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6AD2F5" w14:textId="3C810DA8" w:rsidR="005E394C" w:rsidRPr="005E394C" w:rsidRDefault="005E394C">
      <w:r w:rsidRPr="005E394C">
        <w:rPr>
          <w:b/>
          <w:bCs/>
          <w:noProof/>
          <w:u w:val="single"/>
        </w:rPr>
        <mc:AlternateContent>
          <mc:Choice Requires="wps">
            <w:drawing>
              <wp:anchor distT="45720" distB="45720" distL="114300" distR="114300" simplePos="0" relativeHeight="251660288" behindDoc="0" locked="0" layoutInCell="1" allowOverlap="1" wp14:anchorId="3FE36FEB" wp14:editId="7468F337">
                <wp:simplePos x="0" y="0"/>
                <wp:positionH relativeFrom="margin">
                  <wp:align>right</wp:align>
                </wp:positionH>
                <wp:positionV relativeFrom="paragraph">
                  <wp:posOffset>514350</wp:posOffset>
                </wp:positionV>
                <wp:extent cx="3667125" cy="90487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67125" cy="904875"/>
                        </a:xfrm>
                        <a:prstGeom prst="rect">
                          <a:avLst/>
                        </a:prstGeom>
                        <a:solidFill>
                          <a:srgbClr val="FFFFFF"/>
                        </a:solidFill>
                        <a:ln w="9525">
                          <a:solidFill>
                            <a:schemeClr val="bg1"/>
                          </a:solidFill>
                          <a:miter lim="800000"/>
                          <a:headEnd/>
                          <a:tailEnd/>
                        </a:ln>
                      </wps:spPr>
                      <wps:txbx>
                        <w:txbxContent>
                          <w:p w14:paraId="733B7D64" w14:textId="74EFB9C1" w:rsidR="005E394C" w:rsidRPr="00EF5BC8" w:rsidRDefault="00EF5BC8" w:rsidP="00EF5BC8">
                            <w:pPr>
                              <w:jc w:val="center"/>
                              <w:rPr>
                                <w:b/>
                                <w:bCs/>
                                <w:sz w:val="32"/>
                                <w:szCs w:val="32"/>
                              </w:rPr>
                            </w:pPr>
                            <w:r w:rsidRPr="00EF5BC8">
                              <w:rPr>
                                <w:b/>
                                <w:bCs/>
                                <w:sz w:val="32"/>
                                <w:szCs w:val="32"/>
                              </w:rPr>
                              <w:t xml:space="preserve">Staff </w:t>
                            </w:r>
                            <w:r w:rsidR="005E394C" w:rsidRPr="00EF5BC8">
                              <w:rPr>
                                <w:b/>
                                <w:bCs/>
                                <w:sz w:val="32"/>
                                <w:szCs w:val="32"/>
                              </w:rPr>
                              <w:t>Grievance Policy</w:t>
                            </w:r>
                          </w:p>
                          <w:p w14:paraId="0BC2E8A3" w14:textId="77777777" w:rsidR="00EF5BC8" w:rsidRPr="00EF5BC8" w:rsidRDefault="00EF5BC8" w:rsidP="00EF5BC8">
                            <w:pPr>
                              <w:jc w:val="center"/>
                              <w:rPr>
                                <w:b/>
                                <w:bCs/>
                                <w:sz w:val="32"/>
                                <w:szCs w:val="32"/>
                              </w:rPr>
                            </w:pPr>
                          </w:p>
                          <w:p w14:paraId="55D355BC" w14:textId="43BB83FA" w:rsidR="005E394C" w:rsidRPr="00EF5BC8" w:rsidRDefault="005E394C" w:rsidP="00EF5BC8">
                            <w:pPr>
                              <w:jc w:val="center"/>
                              <w:rPr>
                                <w:b/>
                                <w:bCs/>
                                <w:sz w:val="32"/>
                                <w:szCs w:val="32"/>
                              </w:rPr>
                            </w:pPr>
                            <w:r w:rsidRPr="00EF5BC8">
                              <w:rPr>
                                <w:b/>
                                <w:bCs/>
                                <w:sz w:val="32"/>
                                <w:szCs w:val="32"/>
                              </w:rPr>
                              <w:t>2026-2029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FE36FEB" id="_x0000_t202" coordsize="21600,21600" o:spt="202" path="m,l,21600r21600,l21600,xe">
                <v:stroke joinstyle="miter"/>
                <v:path gradientshapeok="t" o:connecttype="rect"/>
              </v:shapetype>
              <v:shape id="Text Box 2" o:spid="_x0000_s1026" type="#_x0000_t202" style="position:absolute;margin-left:237.55pt;margin-top:40.5pt;width:288.75pt;height:71.25pt;z-index:2516602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" strokecolor="white [3212]">
                <v:textbox>
                  <w:txbxContent>
                    <w:p w14:paraId="733B7D64" w14:textId="74EFB9C1" w:rsidR="005E394C" w:rsidRPr="00EF5BC8" w:rsidRDefault="00EF5BC8" w:rsidP="00EF5BC8">
                      <w:pPr>
                        <w:jc w:val="center"/>
                        <w:rPr>
                          <w:b/>
                          <w:bCs/>
                          <w:sz w:val="32"/>
                          <w:szCs w:val="32"/>
                        </w:rPr>
                      </w:pPr>
                      <w:r w:rsidRPr="00EF5BC8">
                        <w:rPr>
                          <w:b/>
                          <w:bCs/>
                          <w:sz w:val="32"/>
                          <w:szCs w:val="32"/>
                        </w:rPr>
                        <w:t xml:space="preserve">Staff </w:t>
                      </w:r>
                      <w:r w:rsidR="005E394C" w:rsidRPr="00EF5BC8">
                        <w:rPr>
                          <w:b/>
                          <w:bCs/>
                          <w:sz w:val="32"/>
                          <w:szCs w:val="32"/>
                        </w:rPr>
                        <w:t>Grievance Policy</w:t>
                      </w:r>
                    </w:p>
                    <w:p w14:paraId="0BC2E8A3" w14:textId="77777777" w:rsidR="00EF5BC8" w:rsidRPr="00EF5BC8" w:rsidRDefault="00EF5BC8" w:rsidP="00EF5BC8">
                      <w:pPr>
                        <w:jc w:val="center"/>
                        <w:rPr>
                          <w:b/>
                          <w:bCs/>
                          <w:sz w:val="32"/>
                          <w:szCs w:val="32"/>
                        </w:rPr>
                      </w:pPr>
                    </w:p>
                    <w:p w14:paraId="55D355BC" w14:textId="43BB83FA" w:rsidR="005E394C" w:rsidRPr="00EF5BC8" w:rsidRDefault="005E394C" w:rsidP="00EF5BC8">
                      <w:pPr>
                        <w:jc w:val="center"/>
                        <w:rPr>
                          <w:b/>
                          <w:bCs/>
                          <w:sz w:val="32"/>
                          <w:szCs w:val="32"/>
                        </w:rPr>
                      </w:pPr>
                      <w:r w:rsidRPr="00EF5BC8">
                        <w:rPr>
                          <w:b/>
                          <w:bCs/>
                          <w:sz w:val="32"/>
                          <w:szCs w:val="32"/>
                        </w:rPr>
                        <w:t>2026-2029</w:t>
                      </w:r>
                    </w:p>
                  </w:txbxContent>
                </v:textbox>
                <w10:wrap type="square" anchorx="margin"/>
              </v:shape>
            </w:pict>
          </mc:Fallback>
        </mc:AlternateContent>
      </w:r>
      <w:r>
        <w:rPr>
          <w:noProof/>
          <w:bdr w:val="none" w:sz="0" w:space="0" w:color="auto" w:frame="1"/>
        </w:rPr>
        <w:drawing>
          <wp:inline distT="0" distB="0" distL="0" distR="0" wp14:anchorId="0AA306A7" wp14:editId="5C024426">
            <wp:extent cx="1638300" cy="1445559"/>
            <wp:effectExtent l="0" t="0" r="0" b="254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40261" cy="1447289"/>
                    </a:xfrm>
                    <a:prstGeom prst="rect">
                      <a:avLst/>
                    </a:prstGeom>
                    <a:noFill/>
                    <a:ln>
                      <a:noFill/>
                    </a:ln>
                  </pic:spPr>
                </pic:pic>
              </a:graphicData>
            </a:graphic>
          </wp:inline>
        </w:drawing>
      </w:r>
      <w:r w:rsidRPr="005E394C">
        <w:rPr>
          <w:b/>
          <w:bCs/>
          <w:noProof/>
          <w:u w:val="single"/>
        </w:rPr>
        <w:t xml:space="preserve"> </w:t>
      </w:r>
    </w:p>
    <w:p w14:paraId="74BF1365" w14:textId="77777777" w:rsidR="005E394C" w:rsidRDefault="005E394C">
      <w:pPr>
        <w:rPr>
          <w:b/>
          <w:bCs/>
          <w:u w:val="single"/>
        </w:rPr>
      </w:pPr>
    </w:p>
    <w:p w14:paraId="02E821E2" w14:textId="77777777" w:rsidR="00B53691" w:rsidRDefault="00B53691">
      <w:pPr>
        <w:rPr>
          <w:b/>
          <w:bCs/>
          <w:u w:val="single"/>
        </w:rPr>
      </w:pPr>
    </w:p>
    <w:p w14:paraId="2969B584" w14:textId="77777777" w:rsidR="00B53691" w:rsidRDefault="00B53691">
      <w:pPr>
        <w:rPr>
          <w:b/>
          <w:bCs/>
          <w:u w:val="single"/>
        </w:rPr>
      </w:pPr>
    </w:p>
    <w:p w14:paraId="631C6A80" w14:textId="77777777" w:rsidR="00B53691" w:rsidRDefault="00B53691">
      <w:pPr>
        <w:rPr>
          <w:b/>
          <w:bCs/>
          <w:u w:val="single"/>
        </w:rPr>
      </w:pPr>
    </w:p>
    <w:tbl>
      <w:tblPr>
        <w:tblW w:w="9346" w:type="dxa"/>
        <w:tblCellMar>
          <w:top w:w="15" w:type="dxa"/>
          <w:left w:w="15" w:type="dxa"/>
          <w:bottom w:w="15" w:type="dxa"/>
          <w:right w:w="15" w:type="dxa"/>
        </w:tblCellMar>
        <w:tblLook w:val="04A0" w:firstRow="1" w:lastRow="0" w:firstColumn="1" w:lastColumn="0" w:noHBand="0" w:noVBand="1"/>
      </w:tblPr>
      <w:tblGrid>
        <w:gridCol w:w="6794"/>
        <w:gridCol w:w="2552"/>
      </w:tblGrid>
      <w:tr w:rsidR="00B53691" w:rsidRPr="00B53691" w14:paraId="33FC7A04" w14:textId="77777777" w:rsidTr="196B91D4">
        <w:trPr>
          <w:trHeight w:val="300"/>
        </w:trPr>
        <w:tc>
          <w:tcPr>
            <w:tcW w:w="679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2CC"/>
            <w:tcMar>
              <w:top w:w="100" w:type="dxa"/>
              <w:left w:w="100" w:type="dxa"/>
              <w:bottom w:w="100" w:type="dxa"/>
              <w:right w:w="100" w:type="dxa"/>
            </w:tcMar>
            <w:hideMark/>
          </w:tcPr>
          <w:p w14:paraId="24161703" w14:textId="77777777" w:rsidR="00B53691" w:rsidRPr="00B53691" w:rsidRDefault="00B53691" w:rsidP="00B53691">
            <w:pPr>
              <w:spacing w:line="240" w:lineRule="auto"/>
              <w:jc w:val="center"/>
              <w:rPr>
                <w:rFonts w:ascii="Times New Roman" w:eastAsia="Times New Roman" w:hAnsi="Times New Roman" w:cs="Times New Roman"/>
                <w:sz w:val="24"/>
                <w:szCs w:val="24"/>
              </w:rPr>
            </w:pPr>
            <w:r w:rsidRPr="00B53691">
              <w:rPr>
                <w:rFonts w:eastAsia="Times New Roman"/>
                <w:b/>
                <w:bCs/>
                <w:color w:val="000000"/>
              </w:rPr>
              <w:t>Table of Contents</w:t>
            </w:r>
          </w:p>
        </w:tc>
        <w:tc>
          <w:tcPr>
            <w:tcW w:w="255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2CC"/>
            <w:tcMar>
              <w:top w:w="100" w:type="dxa"/>
              <w:left w:w="100" w:type="dxa"/>
              <w:bottom w:w="100" w:type="dxa"/>
              <w:right w:w="100" w:type="dxa"/>
            </w:tcMar>
          </w:tcPr>
          <w:p w14:paraId="7E7D9CFC" w14:textId="23FCB0CE" w:rsidR="00B53691" w:rsidRPr="00B53691" w:rsidRDefault="2260EFB4" w:rsidP="196B91D4">
            <w:pPr>
              <w:spacing w:line="240" w:lineRule="auto"/>
              <w:jc w:val="center"/>
              <w:rPr>
                <w:sz w:val="24"/>
                <w:szCs w:val="24"/>
                <w:rPrChange w:id="0" w:author="Jason Malone" w:date="2026-09-13T13:17:00Z">
                  <w:rPr/>
                </w:rPrChange>
              </w:rPr>
            </w:pPr>
            <w:r w:rsidRPr="196B91D4">
              <w:rPr>
                <w:sz w:val="24"/>
                <w:szCs w:val="24"/>
                <w:rPrChange w:id="1" w:author="Jason Malone" w:date="2026-09-13T13:17:00Z">
                  <w:rPr>
                    <w:rFonts w:ascii="Times New Roman" w:eastAsia="Times New Roman" w:hAnsi="Times New Roman" w:cs="Times New Roman"/>
                    <w:sz w:val="24"/>
                    <w:szCs w:val="24"/>
                  </w:rPr>
                </w:rPrChange>
              </w:rPr>
              <w:t>Page Number</w:t>
            </w:r>
          </w:p>
        </w:tc>
      </w:tr>
      <w:tr w:rsidR="00B53691" w:rsidRPr="00B53691" w14:paraId="70805647" w14:textId="77777777" w:rsidTr="196B91D4">
        <w:trPr>
          <w:trHeight w:val="300"/>
        </w:trPr>
        <w:tc>
          <w:tcPr>
            <w:tcW w:w="679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77E1B8B3" w14:textId="6EB9A1A9" w:rsidR="00B53691" w:rsidRPr="00B53691" w:rsidRDefault="007C64CA" w:rsidP="00B53691">
            <w:pPr>
              <w:spacing w:line="240" w:lineRule="auto"/>
              <w:rPr>
                <w:rFonts w:eastAsia="Times New Roman"/>
                <w:sz w:val="24"/>
                <w:szCs w:val="24"/>
              </w:rPr>
            </w:pPr>
            <w:r w:rsidRPr="005E394C">
              <w:rPr>
                <w:rFonts w:eastAsia="Times New Roman"/>
                <w:sz w:val="24"/>
                <w:szCs w:val="24"/>
              </w:rPr>
              <w:t>Key Principles</w:t>
            </w:r>
          </w:p>
        </w:tc>
        <w:tc>
          <w:tcPr>
            <w:tcW w:w="25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2977B5A5" w14:textId="627BC49B" w:rsidR="00B53691" w:rsidRPr="00B53691" w:rsidRDefault="007C64CA" w:rsidP="00B53691">
            <w:pPr>
              <w:spacing w:line="240" w:lineRule="auto"/>
              <w:jc w:val="center"/>
              <w:rPr>
                <w:rFonts w:eastAsia="Times New Roman"/>
                <w:sz w:val="24"/>
                <w:szCs w:val="24"/>
              </w:rPr>
            </w:pPr>
            <w:r w:rsidRPr="005E394C">
              <w:rPr>
                <w:rFonts w:eastAsia="Times New Roman"/>
                <w:sz w:val="24"/>
                <w:szCs w:val="24"/>
              </w:rPr>
              <w:t>2</w:t>
            </w:r>
          </w:p>
        </w:tc>
      </w:tr>
      <w:tr w:rsidR="00B53691" w:rsidRPr="00B53691" w14:paraId="4DBF274D" w14:textId="77777777" w:rsidTr="196B91D4">
        <w:trPr>
          <w:trHeight w:val="300"/>
        </w:trPr>
        <w:tc>
          <w:tcPr>
            <w:tcW w:w="679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67ACBBF" w14:textId="5E0A6C10" w:rsidR="00B53691" w:rsidRPr="00B53691" w:rsidRDefault="007C64CA" w:rsidP="00B53691">
            <w:pPr>
              <w:spacing w:line="240" w:lineRule="auto"/>
              <w:jc w:val="both"/>
              <w:rPr>
                <w:rFonts w:eastAsia="Times New Roman"/>
                <w:sz w:val="24"/>
                <w:szCs w:val="24"/>
              </w:rPr>
            </w:pPr>
            <w:r w:rsidRPr="005E394C">
              <w:rPr>
                <w:rFonts w:eastAsia="Times New Roman"/>
                <w:sz w:val="24"/>
                <w:szCs w:val="24"/>
              </w:rPr>
              <w:t>Aims and Scope of the Policy</w:t>
            </w:r>
          </w:p>
        </w:tc>
        <w:tc>
          <w:tcPr>
            <w:tcW w:w="25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2FE70BDF" w14:textId="50E07CC6" w:rsidR="00B53691" w:rsidRPr="00B53691" w:rsidRDefault="007C64CA" w:rsidP="00B53691">
            <w:pPr>
              <w:spacing w:line="240" w:lineRule="auto"/>
              <w:jc w:val="center"/>
              <w:rPr>
                <w:rFonts w:eastAsia="Times New Roman"/>
                <w:sz w:val="24"/>
                <w:szCs w:val="24"/>
              </w:rPr>
            </w:pPr>
            <w:r w:rsidRPr="005E394C">
              <w:rPr>
                <w:rFonts w:eastAsia="Times New Roman"/>
                <w:sz w:val="24"/>
                <w:szCs w:val="24"/>
              </w:rPr>
              <w:t>2</w:t>
            </w:r>
          </w:p>
        </w:tc>
      </w:tr>
      <w:tr w:rsidR="00B53691" w:rsidRPr="00B53691" w14:paraId="0406819C" w14:textId="77777777" w:rsidTr="196B91D4">
        <w:trPr>
          <w:trHeight w:val="300"/>
        </w:trPr>
        <w:tc>
          <w:tcPr>
            <w:tcW w:w="679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3953A524" w14:textId="25EE7702" w:rsidR="00B53691" w:rsidRPr="00B53691" w:rsidRDefault="007C64CA" w:rsidP="00B53691">
            <w:pPr>
              <w:spacing w:line="240" w:lineRule="auto"/>
              <w:jc w:val="both"/>
              <w:rPr>
                <w:rFonts w:eastAsia="Times New Roman"/>
                <w:sz w:val="24"/>
                <w:szCs w:val="24"/>
              </w:rPr>
            </w:pPr>
            <w:r w:rsidRPr="005E394C">
              <w:rPr>
                <w:rFonts w:eastAsia="Times New Roman"/>
                <w:sz w:val="24"/>
                <w:szCs w:val="24"/>
              </w:rPr>
              <w:t>T</w:t>
            </w:r>
            <w:ins w:id="2" w:author="Jason Malone" w:date="2026-09-16T10:59:00Z">
              <w:r w:rsidR="004D4433">
                <w:rPr>
                  <w:rFonts w:eastAsia="Times New Roman"/>
                  <w:sz w:val="24"/>
                  <w:szCs w:val="24"/>
                </w:rPr>
                <w:t xml:space="preserve">he role of </w:t>
              </w:r>
            </w:ins>
            <w:ins w:id="3" w:author="Jason Malone" w:date="2026-09-16T11:00:00Z">
              <w:r w:rsidR="004D4433">
                <w:rPr>
                  <w:rFonts w:eastAsia="Times New Roman"/>
                  <w:sz w:val="24"/>
                  <w:szCs w:val="24"/>
                </w:rPr>
                <w:t>HR, Reasonable Adjustments &amp; Time limits</w:t>
              </w:r>
            </w:ins>
            <w:del w:id="4" w:author="Jason Malone" w:date="2026-09-16T10:59:00Z">
              <w:r w:rsidRPr="005E394C" w:rsidDel="004D4433">
                <w:rPr>
                  <w:rFonts w:eastAsia="Times New Roman"/>
                  <w:sz w:val="24"/>
                  <w:szCs w:val="24"/>
                </w:rPr>
                <w:delText>ime limits</w:delText>
              </w:r>
            </w:del>
          </w:p>
        </w:tc>
        <w:tc>
          <w:tcPr>
            <w:tcW w:w="25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58F32CB2" w14:textId="381DC451" w:rsidR="00B53691" w:rsidRPr="00B53691" w:rsidRDefault="007C64CA" w:rsidP="00B53691">
            <w:pPr>
              <w:spacing w:line="240" w:lineRule="auto"/>
              <w:jc w:val="center"/>
              <w:rPr>
                <w:rFonts w:eastAsia="Times New Roman"/>
                <w:sz w:val="24"/>
                <w:szCs w:val="24"/>
              </w:rPr>
            </w:pPr>
            <w:r w:rsidRPr="005E394C">
              <w:rPr>
                <w:rFonts w:eastAsia="Times New Roman"/>
                <w:sz w:val="24"/>
                <w:szCs w:val="24"/>
              </w:rPr>
              <w:t>3</w:t>
            </w:r>
          </w:p>
        </w:tc>
      </w:tr>
      <w:tr w:rsidR="00B53691" w:rsidRPr="00B53691" w14:paraId="7501CDAF" w14:textId="77777777" w:rsidTr="196B91D4">
        <w:trPr>
          <w:trHeight w:val="300"/>
        </w:trPr>
        <w:tc>
          <w:tcPr>
            <w:tcW w:w="679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8A6E217" w14:textId="65CDA3CE" w:rsidR="00B53691" w:rsidRPr="00B53691" w:rsidRDefault="007C64CA" w:rsidP="00B53691">
            <w:pPr>
              <w:spacing w:line="240" w:lineRule="auto"/>
              <w:jc w:val="both"/>
              <w:rPr>
                <w:rFonts w:eastAsia="Times New Roman"/>
                <w:sz w:val="24"/>
                <w:szCs w:val="24"/>
              </w:rPr>
            </w:pPr>
            <w:r w:rsidRPr="005E394C">
              <w:rPr>
                <w:rFonts w:eastAsia="Times New Roman"/>
                <w:sz w:val="24"/>
                <w:szCs w:val="24"/>
              </w:rPr>
              <w:t>The Grievance Process &amp; Procedure</w:t>
            </w:r>
          </w:p>
        </w:tc>
        <w:tc>
          <w:tcPr>
            <w:tcW w:w="25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53C4A7A" w14:textId="1D120CE6" w:rsidR="00B53691" w:rsidRPr="00B53691" w:rsidRDefault="007C64CA" w:rsidP="00B53691">
            <w:pPr>
              <w:spacing w:line="240" w:lineRule="auto"/>
              <w:jc w:val="center"/>
              <w:rPr>
                <w:rFonts w:eastAsia="Times New Roman"/>
                <w:sz w:val="24"/>
                <w:szCs w:val="24"/>
              </w:rPr>
            </w:pPr>
            <w:r w:rsidRPr="005E394C">
              <w:rPr>
                <w:rFonts w:eastAsia="Times New Roman"/>
                <w:sz w:val="24"/>
                <w:szCs w:val="24"/>
              </w:rPr>
              <w:t>3</w:t>
            </w:r>
          </w:p>
        </w:tc>
      </w:tr>
      <w:tr w:rsidR="00B53691" w:rsidRPr="00B53691" w14:paraId="2E8D74DD" w14:textId="77777777" w:rsidTr="196B91D4">
        <w:trPr>
          <w:trHeight w:val="300"/>
        </w:trPr>
        <w:tc>
          <w:tcPr>
            <w:tcW w:w="679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613CA896" w14:textId="6E33DD8C" w:rsidR="00B53691" w:rsidRPr="00B53691" w:rsidRDefault="007C64CA" w:rsidP="00B53691">
            <w:pPr>
              <w:spacing w:line="240" w:lineRule="auto"/>
              <w:jc w:val="both"/>
              <w:rPr>
                <w:rFonts w:eastAsia="Times New Roman"/>
                <w:sz w:val="24"/>
                <w:szCs w:val="24"/>
              </w:rPr>
            </w:pPr>
            <w:r w:rsidRPr="005E394C">
              <w:rPr>
                <w:rFonts w:eastAsia="Times New Roman"/>
                <w:sz w:val="24"/>
                <w:szCs w:val="24"/>
              </w:rPr>
              <w:t xml:space="preserve">Informal Grievance </w:t>
            </w:r>
            <w:r w:rsidR="005E394C" w:rsidRPr="005E394C">
              <w:rPr>
                <w:rFonts w:eastAsia="Times New Roman"/>
                <w:sz w:val="24"/>
                <w:szCs w:val="24"/>
              </w:rPr>
              <w:t>Resolution</w:t>
            </w:r>
          </w:p>
        </w:tc>
        <w:tc>
          <w:tcPr>
            <w:tcW w:w="25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6F1C5FA0" w14:textId="56C724E4" w:rsidR="00B53691" w:rsidRPr="00B53691" w:rsidRDefault="005E394C" w:rsidP="00B53691">
            <w:pPr>
              <w:spacing w:line="240" w:lineRule="auto"/>
              <w:jc w:val="center"/>
              <w:rPr>
                <w:rFonts w:eastAsia="Times New Roman"/>
                <w:sz w:val="24"/>
                <w:szCs w:val="24"/>
              </w:rPr>
            </w:pPr>
            <w:r w:rsidRPr="005E394C">
              <w:rPr>
                <w:rFonts w:eastAsia="Times New Roman"/>
                <w:sz w:val="24"/>
                <w:szCs w:val="24"/>
              </w:rPr>
              <w:t>4</w:t>
            </w:r>
          </w:p>
        </w:tc>
      </w:tr>
      <w:tr w:rsidR="00B53691" w:rsidRPr="00B53691" w14:paraId="6CF3BB1B" w14:textId="77777777" w:rsidTr="196B91D4">
        <w:trPr>
          <w:trHeight w:val="300"/>
        </w:trPr>
        <w:tc>
          <w:tcPr>
            <w:tcW w:w="679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3C8FFF5" w14:textId="6BC71310" w:rsidR="00B53691" w:rsidRPr="00B53691" w:rsidRDefault="005E394C" w:rsidP="00B53691">
            <w:pPr>
              <w:spacing w:line="240" w:lineRule="auto"/>
              <w:jc w:val="both"/>
              <w:rPr>
                <w:rFonts w:eastAsia="Times New Roman"/>
                <w:sz w:val="24"/>
                <w:szCs w:val="24"/>
              </w:rPr>
            </w:pPr>
            <w:r w:rsidRPr="005E394C">
              <w:rPr>
                <w:rFonts w:eastAsia="Times New Roman"/>
                <w:sz w:val="24"/>
                <w:szCs w:val="24"/>
              </w:rPr>
              <w:t>Formal Grievance Procedure</w:t>
            </w:r>
          </w:p>
        </w:tc>
        <w:tc>
          <w:tcPr>
            <w:tcW w:w="25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510FF9EC" w14:textId="05788220" w:rsidR="00B53691" w:rsidRPr="00B53691" w:rsidRDefault="005E394C" w:rsidP="00B53691">
            <w:pPr>
              <w:spacing w:line="240" w:lineRule="auto"/>
              <w:jc w:val="center"/>
              <w:rPr>
                <w:rFonts w:eastAsia="Times New Roman"/>
                <w:sz w:val="24"/>
                <w:szCs w:val="24"/>
              </w:rPr>
            </w:pPr>
            <w:r w:rsidRPr="005E394C">
              <w:rPr>
                <w:rFonts w:eastAsia="Times New Roman"/>
                <w:sz w:val="24"/>
                <w:szCs w:val="24"/>
              </w:rPr>
              <w:t>4</w:t>
            </w:r>
          </w:p>
        </w:tc>
      </w:tr>
      <w:tr w:rsidR="00B53691" w:rsidRPr="00B53691" w14:paraId="76C039CE" w14:textId="77777777" w:rsidTr="196B91D4">
        <w:trPr>
          <w:trHeight w:val="300"/>
        </w:trPr>
        <w:tc>
          <w:tcPr>
            <w:tcW w:w="679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5D5DFBFC" w14:textId="7B9768AF" w:rsidR="00B53691" w:rsidRPr="00B53691" w:rsidRDefault="005E394C" w:rsidP="00B53691">
            <w:pPr>
              <w:spacing w:line="240" w:lineRule="auto"/>
              <w:jc w:val="both"/>
              <w:rPr>
                <w:rFonts w:eastAsia="Times New Roman"/>
                <w:sz w:val="24"/>
                <w:szCs w:val="24"/>
              </w:rPr>
            </w:pPr>
            <w:r w:rsidRPr="005E394C">
              <w:rPr>
                <w:rFonts w:eastAsia="Times New Roman"/>
                <w:sz w:val="24"/>
                <w:szCs w:val="24"/>
              </w:rPr>
              <w:t>Conducting the Investigation</w:t>
            </w:r>
          </w:p>
        </w:tc>
        <w:tc>
          <w:tcPr>
            <w:tcW w:w="25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7998D214" w14:textId="64B76A5E" w:rsidR="00B53691" w:rsidRPr="00B53691" w:rsidRDefault="005E394C" w:rsidP="00B53691">
            <w:pPr>
              <w:spacing w:line="240" w:lineRule="auto"/>
              <w:jc w:val="center"/>
              <w:rPr>
                <w:rFonts w:eastAsia="Times New Roman"/>
                <w:sz w:val="24"/>
                <w:szCs w:val="24"/>
              </w:rPr>
            </w:pPr>
            <w:r w:rsidRPr="005E394C">
              <w:rPr>
                <w:rFonts w:eastAsia="Times New Roman"/>
                <w:sz w:val="24"/>
                <w:szCs w:val="24"/>
              </w:rPr>
              <w:t>4</w:t>
            </w:r>
          </w:p>
        </w:tc>
      </w:tr>
      <w:tr w:rsidR="00B53691" w:rsidRPr="00B53691" w14:paraId="3A7EA438" w14:textId="77777777" w:rsidTr="196B91D4">
        <w:trPr>
          <w:trHeight w:val="300"/>
        </w:trPr>
        <w:tc>
          <w:tcPr>
            <w:tcW w:w="679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47768D72" w14:textId="110C2892" w:rsidR="00B53691" w:rsidRPr="00B53691" w:rsidRDefault="005E394C" w:rsidP="00B53691">
            <w:pPr>
              <w:spacing w:line="240" w:lineRule="auto"/>
              <w:jc w:val="both"/>
              <w:rPr>
                <w:rFonts w:eastAsia="Times New Roman"/>
                <w:sz w:val="24"/>
                <w:szCs w:val="24"/>
              </w:rPr>
            </w:pPr>
            <w:r w:rsidRPr="005E394C">
              <w:rPr>
                <w:rFonts w:eastAsia="Times New Roman"/>
                <w:sz w:val="24"/>
                <w:szCs w:val="24"/>
              </w:rPr>
              <w:t>Arrangements for Formal Grievance Meeting</w:t>
            </w:r>
          </w:p>
        </w:tc>
        <w:tc>
          <w:tcPr>
            <w:tcW w:w="25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2A1D20C3" w14:textId="6B787CC6" w:rsidR="00B53691" w:rsidRPr="00B53691" w:rsidRDefault="005E394C" w:rsidP="00B53691">
            <w:pPr>
              <w:spacing w:line="240" w:lineRule="auto"/>
              <w:jc w:val="center"/>
              <w:rPr>
                <w:rFonts w:eastAsia="Times New Roman"/>
                <w:sz w:val="24"/>
                <w:szCs w:val="24"/>
              </w:rPr>
            </w:pPr>
            <w:r w:rsidRPr="005E394C">
              <w:rPr>
                <w:rFonts w:eastAsia="Times New Roman"/>
                <w:sz w:val="24"/>
                <w:szCs w:val="24"/>
              </w:rPr>
              <w:t>5</w:t>
            </w:r>
          </w:p>
        </w:tc>
      </w:tr>
      <w:tr w:rsidR="00B53691" w:rsidRPr="00B53691" w14:paraId="672031DD" w14:textId="77777777" w:rsidTr="196B91D4">
        <w:trPr>
          <w:trHeight w:val="300"/>
        </w:trPr>
        <w:tc>
          <w:tcPr>
            <w:tcW w:w="679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276EC7D8" w14:textId="51A19B69" w:rsidR="00B53691" w:rsidRPr="00B53691" w:rsidRDefault="005E394C" w:rsidP="00B53691">
            <w:pPr>
              <w:spacing w:line="240" w:lineRule="auto"/>
              <w:jc w:val="both"/>
              <w:rPr>
                <w:rFonts w:eastAsia="Times New Roman"/>
                <w:sz w:val="24"/>
                <w:szCs w:val="24"/>
              </w:rPr>
            </w:pPr>
            <w:r w:rsidRPr="005E394C">
              <w:rPr>
                <w:rFonts w:eastAsia="Times New Roman"/>
                <w:sz w:val="24"/>
                <w:szCs w:val="24"/>
              </w:rPr>
              <w:t>Conduct the Formal Grievance Meeting</w:t>
            </w:r>
          </w:p>
        </w:tc>
        <w:tc>
          <w:tcPr>
            <w:tcW w:w="25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5FF57897" w14:textId="3FD3F6F7" w:rsidR="00B53691" w:rsidRPr="00B53691" w:rsidRDefault="005E394C" w:rsidP="00B53691">
            <w:pPr>
              <w:spacing w:line="240" w:lineRule="auto"/>
              <w:jc w:val="center"/>
              <w:rPr>
                <w:rFonts w:eastAsia="Times New Roman"/>
                <w:sz w:val="24"/>
                <w:szCs w:val="24"/>
              </w:rPr>
            </w:pPr>
            <w:r w:rsidRPr="005E394C">
              <w:rPr>
                <w:rFonts w:eastAsia="Times New Roman"/>
                <w:sz w:val="24"/>
                <w:szCs w:val="24"/>
              </w:rPr>
              <w:t>5</w:t>
            </w:r>
          </w:p>
        </w:tc>
      </w:tr>
      <w:tr w:rsidR="00B53691" w:rsidRPr="00B53691" w14:paraId="0520FD6E" w14:textId="77777777" w:rsidTr="196B91D4">
        <w:trPr>
          <w:trHeight w:val="300"/>
        </w:trPr>
        <w:tc>
          <w:tcPr>
            <w:tcW w:w="679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5925D289" w14:textId="03F0E41E" w:rsidR="00B53691" w:rsidRPr="00B53691" w:rsidRDefault="005E394C" w:rsidP="00B53691">
            <w:pPr>
              <w:spacing w:line="240" w:lineRule="auto"/>
              <w:jc w:val="both"/>
              <w:rPr>
                <w:rFonts w:eastAsia="Times New Roman"/>
                <w:sz w:val="24"/>
                <w:szCs w:val="24"/>
              </w:rPr>
            </w:pPr>
            <w:r w:rsidRPr="196B91D4">
              <w:rPr>
                <w:rFonts w:eastAsia="Times New Roman"/>
                <w:sz w:val="24"/>
                <w:szCs w:val="24"/>
              </w:rPr>
              <w:t>Possible outcomes of the Formal Grievance Meeting</w:t>
            </w:r>
          </w:p>
        </w:tc>
        <w:tc>
          <w:tcPr>
            <w:tcW w:w="25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1B0AB726" w14:textId="450976BF" w:rsidR="00B53691" w:rsidRPr="00B53691" w:rsidRDefault="00EF5BC8" w:rsidP="00B53691">
            <w:pPr>
              <w:spacing w:line="240" w:lineRule="auto"/>
              <w:jc w:val="center"/>
              <w:rPr>
                <w:rFonts w:eastAsia="Times New Roman"/>
                <w:sz w:val="24"/>
                <w:szCs w:val="24"/>
              </w:rPr>
            </w:pPr>
            <w:r>
              <w:rPr>
                <w:rFonts w:eastAsia="Times New Roman"/>
                <w:sz w:val="24"/>
                <w:szCs w:val="24"/>
              </w:rPr>
              <w:t>7</w:t>
            </w:r>
          </w:p>
        </w:tc>
      </w:tr>
      <w:tr w:rsidR="00B53691" w:rsidRPr="00B53691" w14:paraId="5D57BBE2" w14:textId="77777777" w:rsidTr="196B91D4">
        <w:trPr>
          <w:trHeight w:val="300"/>
        </w:trPr>
        <w:tc>
          <w:tcPr>
            <w:tcW w:w="679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5DA72985" w14:textId="221DED0E" w:rsidR="00B53691" w:rsidRPr="00B53691" w:rsidRDefault="005E394C" w:rsidP="00B53691">
            <w:pPr>
              <w:spacing w:line="240" w:lineRule="auto"/>
              <w:jc w:val="both"/>
              <w:rPr>
                <w:rFonts w:eastAsia="Times New Roman"/>
                <w:sz w:val="24"/>
                <w:szCs w:val="24"/>
              </w:rPr>
            </w:pPr>
            <w:r w:rsidRPr="005E394C">
              <w:rPr>
                <w:rFonts w:eastAsia="Times New Roman"/>
                <w:sz w:val="24"/>
                <w:szCs w:val="24"/>
              </w:rPr>
              <w:t>The Appeal Process</w:t>
            </w:r>
          </w:p>
        </w:tc>
        <w:tc>
          <w:tcPr>
            <w:tcW w:w="25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70F0B4DF" w14:textId="31050B4E" w:rsidR="00B53691" w:rsidRPr="00B53691" w:rsidRDefault="004D4433" w:rsidP="00B53691">
            <w:pPr>
              <w:spacing w:line="240" w:lineRule="auto"/>
              <w:jc w:val="center"/>
              <w:rPr>
                <w:rFonts w:eastAsia="Times New Roman"/>
                <w:sz w:val="24"/>
                <w:szCs w:val="24"/>
              </w:rPr>
            </w:pPr>
            <w:ins w:id="5" w:author="Jason Malone" w:date="2026-09-16T11:01:00Z">
              <w:r>
                <w:rPr>
                  <w:rFonts w:eastAsia="Times New Roman"/>
                  <w:sz w:val="24"/>
                  <w:szCs w:val="24"/>
                </w:rPr>
                <w:t>8</w:t>
              </w:r>
            </w:ins>
            <w:del w:id="6" w:author="Jason Malone" w:date="2026-09-16T11:01:00Z">
              <w:r w:rsidR="005E394C" w:rsidRPr="005E394C" w:rsidDel="004D4433">
                <w:rPr>
                  <w:rFonts w:eastAsia="Times New Roman"/>
                  <w:sz w:val="24"/>
                  <w:szCs w:val="24"/>
                </w:rPr>
                <w:delText>7</w:delText>
              </w:r>
            </w:del>
          </w:p>
        </w:tc>
      </w:tr>
      <w:tr w:rsidR="00B53691" w:rsidRPr="00B53691" w14:paraId="3C79D540" w14:textId="77777777" w:rsidTr="196B91D4">
        <w:trPr>
          <w:trHeight w:val="300"/>
        </w:trPr>
        <w:tc>
          <w:tcPr>
            <w:tcW w:w="679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9CFA419" w14:textId="117CDB2D" w:rsidR="00B53691" w:rsidRPr="00B53691" w:rsidRDefault="005E394C" w:rsidP="00B53691">
            <w:pPr>
              <w:spacing w:line="240" w:lineRule="auto"/>
              <w:jc w:val="both"/>
              <w:rPr>
                <w:rFonts w:eastAsia="Times New Roman"/>
                <w:sz w:val="24"/>
                <w:szCs w:val="24"/>
              </w:rPr>
            </w:pPr>
            <w:r w:rsidRPr="005E394C">
              <w:rPr>
                <w:rFonts w:eastAsia="Times New Roman"/>
                <w:sz w:val="24"/>
                <w:szCs w:val="24"/>
              </w:rPr>
              <w:t>Record Keeping</w:t>
            </w:r>
          </w:p>
        </w:tc>
        <w:tc>
          <w:tcPr>
            <w:tcW w:w="25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7DD70222" w14:textId="439E4F97" w:rsidR="00B53691" w:rsidRPr="00B53691" w:rsidRDefault="004D4433" w:rsidP="00B53691">
            <w:pPr>
              <w:spacing w:line="240" w:lineRule="auto"/>
              <w:jc w:val="center"/>
              <w:rPr>
                <w:rFonts w:eastAsia="Times New Roman"/>
                <w:sz w:val="24"/>
                <w:szCs w:val="24"/>
              </w:rPr>
            </w:pPr>
            <w:ins w:id="7" w:author="Jason Malone" w:date="2026-09-16T11:02:00Z">
              <w:r>
                <w:rPr>
                  <w:rFonts w:eastAsia="Times New Roman"/>
                  <w:sz w:val="24"/>
                  <w:szCs w:val="24"/>
                </w:rPr>
                <w:t>8</w:t>
              </w:r>
            </w:ins>
            <w:del w:id="8" w:author="Jason Malone" w:date="2026-09-16T11:02:00Z">
              <w:r w:rsidR="005E394C" w:rsidRPr="005E394C" w:rsidDel="004D4433">
                <w:rPr>
                  <w:rFonts w:eastAsia="Times New Roman"/>
                  <w:sz w:val="24"/>
                  <w:szCs w:val="24"/>
                </w:rPr>
                <w:delText>7</w:delText>
              </w:r>
            </w:del>
          </w:p>
        </w:tc>
      </w:tr>
      <w:tr w:rsidR="00B53691" w:rsidRPr="00B53691" w14:paraId="4918F990" w14:textId="77777777" w:rsidTr="196B91D4">
        <w:trPr>
          <w:trHeight w:val="300"/>
        </w:trPr>
        <w:tc>
          <w:tcPr>
            <w:tcW w:w="679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28F6DEAE" w14:textId="0C9AC517" w:rsidR="00B53691" w:rsidRPr="00B53691" w:rsidRDefault="005E394C" w:rsidP="00B53691">
            <w:pPr>
              <w:spacing w:line="240" w:lineRule="auto"/>
              <w:jc w:val="both"/>
              <w:rPr>
                <w:rFonts w:eastAsia="Times New Roman"/>
                <w:sz w:val="24"/>
                <w:szCs w:val="24"/>
              </w:rPr>
            </w:pPr>
            <w:r w:rsidRPr="005E394C">
              <w:rPr>
                <w:rFonts w:eastAsia="Times New Roman"/>
                <w:sz w:val="24"/>
                <w:szCs w:val="24"/>
              </w:rPr>
              <w:t>Collective Grievance</w:t>
            </w:r>
            <w:r>
              <w:rPr>
                <w:rFonts w:eastAsia="Times New Roman"/>
                <w:sz w:val="24"/>
                <w:szCs w:val="24"/>
              </w:rPr>
              <w:t>s</w:t>
            </w:r>
          </w:p>
        </w:tc>
        <w:tc>
          <w:tcPr>
            <w:tcW w:w="25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21C9784D" w14:textId="4A124A3F" w:rsidR="00B53691" w:rsidRPr="00B53691" w:rsidRDefault="009C7BE3" w:rsidP="00B53691">
            <w:pPr>
              <w:spacing w:line="240" w:lineRule="auto"/>
              <w:jc w:val="center"/>
              <w:rPr>
                <w:rFonts w:eastAsia="Times New Roman"/>
                <w:sz w:val="24"/>
                <w:szCs w:val="24"/>
              </w:rPr>
            </w:pPr>
            <w:ins w:id="9" w:author="Jason Malone" w:date="2026-09-16T11:04:00Z">
              <w:r>
                <w:rPr>
                  <w:rFonts w:eastAsia="Times New Roman"/>
                  <w:sz w:val="24"/>
                  <w:szCs w:val="24"/>
                </w:rPr>
                <w:t>9</w:t>
              </w:r>
            </w:ins>
            <w:del w:id="10" w:author="Jason Malone" w:date="2026-09-16T11:02:00Z">
              <w:r w:rsidR="005E394C" w:rsidRPr="005E394C" w:rsidDel="004D4433">
                <w:rPr>
                  <w:rFonts w:eastAsia="Times New Roman"/>
                  <w:sz w:val="24"/>
                  <w:szCs w:val="24"/>
                </w:rPr>
                <w:delText>7</w:delText>
              </w:r>
            </w:del>
          </w:p>
        </w:tc>
      </w:tr>
      <w:tr w:rsidR="00B53691" w:rsidRPr="00B53691" w14:paraId="31E34095" w14:textId="77777777" w:rsidTr="196B91D4">
        <w:trPr>
          <w:trHeight w:val="300"/>
        </w:trPr>
        <w:tc>
          <w:tcPr>
            <w:tcW w:w="679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5E2AF01D" w14:textId="04F2B05A" w:rsidR="00B53691" w:rsidRPr="00B53691" w:rsidRDefault="005E394C" w:rsidP="00B53691">
            <w:pPr>
              <w:spacing w:line="240" w:lineRule="auto"/>
              <w:jc w:val="both"/>
              <w:rPr>
                <w:rFonts w:eastAsia="Times New Roman"/>
                <w:sz w:val="24"/>
                <w:szCs w:val="24"/>
              </w:rPr>
            </w:pPr>
            <w:r w:rsidRPr="005E394C">
              <w:rPr>
                <w:rFonts w:eastAsia="Times New Roman"/>
                <w:sz w:val="24"/>
                <w:szCs w:val="24"/>
              </w:rPr>
              <w:t>A Summary of the Grievance Process and Procedure</w:t>
            </w:r>
          </w:p>
        </w:tc>
        <w:tc>
          <w:tcPr>
            <w:tcW w:w="25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304A6A78" w14:textId="28021BBF" w:rsidR="00B53691" w:rsidRPr="00B53691" w:rsidRDefault="004D4433" w:rsidP="00B53691">
            <w:pPr>
              <w:spacing w:line="240" w:lineRule="auto"/>
              <w:jc w:val="center"/>
              <w:rPr>
                <w:rFonts w:eastAsia="Times New Roman"/>
                <w:sz w:val="24"/>
                <w:szCs w:val="24"/>
              </w:rPr>
            </w:pPr>
            <w:ins w:id="11" w:author="Jason Malone" w:date="2026-09-16T11:02:00Z">
              <w:r>
                <w:rPr>
                  <w:rFonts w:eastAsia="Times New Roman"/>
                  <w:sz w:val="24"/>
                  <w:szCs w:val="24"/>
                </w:rPr>
                <w:t>9</w:t>
              </w:r>
            </w:ins>
            <w:del w:id="12" w:author="Jason Malone" w:date="2026-09-16T11:02:00Z">
              <w:r w:rsidR="005E394C" w:rsidRPr="00EF5BC8" w:rsidDel="004D4433">
                <w:rPr>
                  <w:rFonts w:eastAsia="Times New Roman"/>
                  <w:sz w:val="24"/>
                  <w:szCs w:val="24"/>
                </w:rPr>
                <w:delText>8</w:delText>
              </w:r>
            </w:del>
          </w:p>
        </w:tc>
      </w:tr>
      <w:tr w:rsidR="00B53691" w:rsidRPr="00B53691" w14:paraId="427E1AED" w14:textId="77777777" w:rsidTr="196B91D4">
        <w:trPr>
          <w:trHeight w:val="300"/>
        </w:trPr>
        <w:tc>
          <w:tcPr>
            <w:tcW w:w="679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76315670" w14:textId="7E637212" w:rsidR="00B53691" w:rsidRPr="00B53691" w:rsidRDefault="005E394C" w:rsidP="00B53691">
            <w:pPr>
              <w:spacing w:line="240" w:lineRule="auto"/>
              <w:jc w:val="both"/>
              <w:rPr>
                <w:rFonts w:eastAsia="Times New Roman"/>
                <w:sz w:val="24"/>
                <w:szCs w:val="24"/>
              </w:rPr>
            </w:pPr>
            <w:r w:rsidRPr="005E394C">
              <w:rPr>
                <w:rFonts w:eastAsia="Times New Roman"/>
                <w:sz w:val="24"/>
                <w:szCs w:val="24"/>
              </w:rPr>
              <w:t>Appendices 1-5</w:t>
            </w:r>
          </w:p>
        </w:tc>
        <w:tc>
          <w:tcPr>
            <w:tcW w:w="25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5DCDFD5F" w14:textId="539D09CE" w:rsidR="00B53691" w:rsidRPr="00B53691" w:rsidRDefault="005E394C" w:rsidP="00B53691">
            <w:pPr>
              <w:spacing w:line="240" w:lineRule="auto"/>
              <w:jc w:val="center"/>
              <w:rPr>
                <w:rFonts w:eastAsia="Times New Roman"/>
                <w:sz w:val="24"/>
                <w:szCs w:val="24"/>
              </w:rPr>
            </w:pPr>
            <w:r w:rsidRPr="005E394C">
              <w:rPr>
                <w:rFonts w:eastAsia="Times New Roman"/>
                <w:sz w:val="24"/>
                <w:szCs w:val="24"/>
              </w:rPr>
              <w:t>9-1</w:t>
            </w:r>
            <w:ins w:id="13" w:author="Jason Malone" w:date="2026-09-16T11:04:00Z">
              <w:r w:rsidR="009C7BE3">
                <w:rPr>
                  <w:rFonts w:eastAsia="Times New Roman"/>
                  <w:sz w:val="24"/>
                  <w:szCs w:val="24"/>
                </w:rPr>
                <w:t>5</w:t>
              </w:r>
            </w:ins>
            <w:del w:id="14" w:author="Jason Malone" w:date="2026-09-16T11:04:00Z">
              <w:r w:rsidR="00DF27C9" w:rsidDel="009C7BE3">
                <w:rPr>
                  <w:rFonts w:eastAsia="Times New Roman"/>
                  <w:sz w:val="24"/>
                  <w:szCs w:val="24"/>
                </w:rPr>
                <w:delText>4</w:delText>
              </w:r>
            </w:del>
          </w:p>
        </w:tc>
      </w:tr>
      <w:tr w:rsidR="00B53691" w:rsidRPr="00B53691" w:rsidDel="004D4433" w14:paraId="7F02D30C" w14:textId="7FF6EBF1" w:rsidTr="196B91D4">
        <w:trPr>
          <w:trHeight w:val="300"/>
          <w:del w:id="15" w:author="Jason Malone" w:date="2026-09-16T10:52:00Z"/>
        </w:trPr>
        <w:tc>
          <w:tcPr>
            <w:tcW w:w="679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7ADBC1C6" w14:textId="5EFE5727" w:rsidR="00B53691" w:rsidRPr="00B53691" w:rsidDel="004D4433" w:rsidRDefault="00B53691" w:rsidP="00B53691">
            <w:pPr>
              <w:spacing w:line="240" w:lineRule="auto"/>
              <w:jc w:val="both"/>
              <w:rPr>
                <w:del w:id="16" w:author="Jason Malone" w:date="2026-09-16T10:52:00Z"/>
                <w:rFonts w:ascii="Times New Roman" w:eastAsia="Times New Roman" w:hAnsi="Times New Roman" w:cs="Times New Roman"/>
                <w:sz w:val="24"/>
                <w:szCs w:val="24"/>
              </w:rPr>
            </w:pPr>
          </w:p>
        </w:tc>
        <w:tc>
          <w:tcPr>
            <w:tcW w:w="25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5BA5B44D" w14:textId="5E62662E" w:rsidR="00B53691" w:rsidRPr="00B53691" w:rsidDel="004D4433" w:rsidRDefault="00B53691" w:rsidP="00B53691">
            <w:pPr>
              <w:spacing w:line="240" w:lineRule="auto"/>
              <w:jc w:val="center"/>
              <w:rPr>
                <w:del w:id="17" w:author="Jason Malone" w:date="2026-09-16T10:52:00Z"/>
                <w:rFonts w:ascii="Times New Roman" w:eastAsia="Times New Roman" w:hAnsi="Times New Roman" w:cs="Times New Roman"/>
                <w:sz w:val="24"/>
                <w:szCs w:val="24"/>
              </w:rPr>
            </w:pPr>
          </w:p>
        </w:tc>
      </w:tr>
    </w:tbl>
    <w:p w14:paraId="540313EF" w14:textId="77777777" w:rsidR="00B53691" w:rsidRPr="00B53691" w:rsidDel="004D4433" w:rsidRDefault="00B53691" w:rsidP="00B53691">
      <w:pPr>
        <w:spacing w:after="240" w:line="240" w:lineRule="auto"/>
        <w:rPr>
          <w:ins w:id="18" w:author="Tracey Richards" w:date="2026-06-16T08:10:00Z"/>
          <w:del w:id="19" w:author="Jason Malone" w:date="2026-09-16T10:52:00Z"/>
          <w:rFonts w:ascii="Times New Roman" w:eastAsia="Times New Roman" w:hAnsi="Times New Roman" w:cs="Times New Roman"/>
          <w:sz w:val="24"/>
          <w:szCs w:val="24"/>
        </w:rPr>
      </w:pPr>
    </w:p>
    <w:p w14:paraId="51733F5E" w14:textId="2A805D61" w:rsidR="48D35789" w:rsidRDefault="48D35789" w:rsidP="48D35789">
      <w:pPr>
        <w:spacing w:after="240" w:line="240" w:lineRule="auto"/>
        <w:rPr>
          <w:rFonts w:ascii="Times New Roman" w:eastAsia="Times New Roman" w:hAnsi="Times New Roman" w:cs="Times New Roman"/>
          <w:sz w:val="24"/>
          <w:szCs w:val="24"/>
        </w:rPr>
      </w:pPr>
    </w:p>
    <w:tbl>
      <w:tblPr>
        <w:tblW w:w="9346" w:type="dxa"/>
        <w:tblCellMar>
          <w:top w:w="15" w:type="dxa"/>
          <w:left w:w="15" w:type="dxa"/>
          <w:bottom w:w="15" w:type="dxa"/>
          <w:right w:w="15" w:type="dxa"/>
        </w:tblCellMar>
        <w:tblLook w:val="04A0" w:firstRow="1" w:lastRow="0" w:firstColumn="1" w:lastColumn="0" w:noHBand="0" w:noVBand="1"/>
      </w:tblPr>
      <w:tblGrid>
        <w:gridCol w:w="3392"/>
        <w:gridCol w:w="5954"/>
      </w:tblGrid>
      <w:tr w:rsidR="00B53691" w:rsidRPr="00B53691" w14:paraId="1DD74B8E" w14:textId="77777777" w:rsidTr="00B53691">
        <w:trPr>
          <w:trHeight w:val="495"/>
        </w:trPr>
        <w:tc>
          <w:tcPr>
            <w:tcW w:w="9346" w:type="dxa"/>
            <w:gridSpan w:val="2"/>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152093EB" w14:textId="11DEB102" w:rsidR="00B53691" w:rsidRPr="00B53691" w:rsidRDefault="00B53691" w:rsidP="00B53691">
            <w:pPr>
              <w:spacing w:line="240" w:lineRule="auto"/>
              <w:jc w:val="center"/>
              <w:rPr>
                <w:rFonts w:ascii="Times New Roman" w:eastAsia="Times New Roman" w:hAnsi="Times New Roman" w:cs="Times New Roman"/>
                <w:sz w:val="24"/>
                <w:szCs w:val="24"/>
              </w:rPr>
            </w:pPr>
            <w:r w:rsidRPr="00B53691">
              <w:rPr>
                <w:rFonts w:eastAsia="Times New Roman"/>
                <w:b/>
                <w:bCs/>
                <w:color w:val="000000"/>
              </w:rPr>
              <w:t>Approved by: </w:t>
            </w:r>
            <w:ins w:id="20" w:author="Jason Malone" w:date="2026-09-16T11:31:00Z">
              <w:r w:rsidR="00A86B0D">
                <w:rPr>
                  <w:rFonts w:eastAsia="Times New Roman"/>
                  <w:b/>
                  <w:bCs/>
                  <w:color w:val="000000"/>
                </w:rPr>
                <w:t>Governing Body (A&amp;F Committee)</w:t>
              </w:r>
            </w:ins>
          </w:p>
        </w:tc>
      </w:tr>
      <w:tr w:rsidR="00B53691" w:rsidRPr="00B53691" w14:paraId="30240BCF" w14:textId="77777777" w:rsidTr="00B53691">
        <w:tc>
          <w:tcPr>
            <w:tcW w:w="3392"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677A4E5D" w14:textId="46AA8D5E" w:rsidR="00B53691" w:rsidRPr="00B53691" w:rsidRDefault="00B53691" w:rsidP="00B53691">
            <w:pPr>
              <w:spacing w:line="240" w:lineRule="auto"/>
              <w:jc w:val="center"/>
              <w:rPr>
                <w:rFonts w:ascii="Times New Roman" w:eastAsia="Times New Roman" w:hAnsi="Times New Roman" w:cs="Times New Roman"/>
                <w:sz w:val="24"/>
                <w:szCs w:val="24"/>
              </w:rPr>
            </w:pPr>
            <w:r w:rsidRPr="00B53691">
              <w:rPr>
                <w:rFonts w:eastAsia="Times New Roman"/>
                <w:b/>
                <w:bCs/>
                <w:color w:val="000000"/>
              </w:rPr>
              <w:t xml:space="preserve">Last review: </w:t>
            </w:r>
            <w:ins w:id="21" w:author="Jason Malone" w:date="2026-09-16T11:31:00Z">
              <w:r w:rsidR="00A86B0D">
                <w:rPr>
                  <w:rFonts w:eastAsia="Times New Roman"/>
                  <w:b/>
                  <w:bCs/>
                  <w:color w:val="000000"/>
                </w:rPr>
                <w:t xml:space="preserve">September </w:t>
              </w:r>
            </w:ins>
            <w:del w:id="22" w:author="Jason Malone" w:date="2026-09-16T11:31:00Z">
              <w:r w:rsidRPr="00B53691" w:rsidDel="00A86B0D">
                <w:rPr>
                  <w:rFonts w:eastAsia="Times New Roman"/>
                  <w:b/>
                  <w:bCs/>
                  <w:color w:val="000000"/>
                </w:rPr>
                <w:delText>Ju</w:delText>
              </w:r>
              <w:r w:rsidDel="00A86B0D">
                <w:rPr>
                  <w:rFonts w:eastAsia="Times New Roman"/>
                  <w:b/>
                  <w:bCs/>
                  <w:color w:val="000000"/>
                </w:rPr>
                <w:delText>ne</w:delText>
              </w:r>
            </w:del>
            <w:r>
              <w:rPr>
                <w:rFonts w:eastAsia="Times New Roman"/>
                <w:b/>
                <w:bCs/>
                <w:color w:val="000000"/>
              </w:rPr>
              <w:t xml:space="preserve"> 202</w:t>
            </w:r>
            <w:ins w:id="23" w:author="Jason Malone" w:date="2026-09-16T11:31:00Z">
              <w:r w:rsidR="00A86B0D">
                <w:rPr>
                  <w:rFonts w:eastAsia="Times New Roman"/>
                  <w:b/>
                  <w:bCs/>
                  <w:color w:val="000000"/>
                </w:rPr>
                <w:t>6</w:t>
              </w:r>
            </w:ins>
            <w:bookmarkStart w:id="24" w:name="_GoBack"/>
            <w:bookmarkEnd w:id="24"/>
            <w:del w:id="25" w:author="Jason Malone" w:date="2026-09-16T11:31:00Z">
              <w:r w:rsidDel="00A86B0D">
                <w:rPr>
                  <w:rFonts w:eastAsia="Times New Roman"/>
                  <w:b/>
                  <w:bCs/>
                  <w:color w:val="000000"/>
                </w:rPr>
                <w:delText>6</w:delText>
              </w:r>
            </w:del>
          </w:p>
        </w:tc>
        <w:tc>
          <w:tcPr>
            <w:tcW w:w="5954"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5A1D4670" w14:textId="7D5BA8FA" w:rsidR="00B53691" w:rsidRPr="00B53691" w:rsidRDefault="00B53691" w:rsidP="00B53691">
            <w:pPr>
              <w:spacing w:line="240" w:lineRule="auto"/>
              <w:jc w:val="center"/>
              <w:rPr>
                <w:rFonts w:ascii="Times New Roman" w:eastAsia="Times New Roman" w:hAnsi="Times New Roman" w:cs="Times New Roman"/>
                <w:sz w:val="24"/>
                <w:szCs w:val="24"/>
              </w:rPr>
            </w:pPr>
            <w:r w:rsidRPr="00B53691">
              <w:rPr>
                <w:rFonts w:eastAsia="Times New Roman"/>
                <w:b/>
                <w:bCs/>
                <w:color w:val="000000"/>
              </w:rPr>
              <w:t xml:space="preserve">Next review:  </w:t>
            </w:r>
            <w:r>
              <w:rPr>
                <w:rFonts w:eastAsia="Times New Roman"/>
                <w:b/>
                <w:bCs/>
                <w:color w:val="000000"/>
              </w:rPr>
              <w:t xml:space="preserve">June </w:t>
            </w:r>
            <w:r w:rsidRPr="00B53691">
              <w:rPr>
                <w:rFonts w:eastAsia="Times New Roman"/>
                <w:b/>
                <w:bCs/>
                <w:color w:val="000000"/>
              </w:rPr>
              <w:t>202</w:t>
            </w:r>
            <w:r>
              <w:rPr>
                <w:rFonts w:eastAsia="Times New Roman"/>
                <w:b/>
                <w:bCs/>
                <w:color w:val="000000"/>
              </w:rPr>
              <w:t>9</w:t>
            </w:r>
          </w:p>
        </w:tc>
      </w:tr>
    </w:tbl>
    <w:p w14:paraId="1AE8017A" w14:textId="77777777" w:rsidR="00B53691" w:rsidRDefault="00B53691">
      <w:pPr>
        <w:rPr>
          <w:b/>
          <w:bCs/>
          <w:u w:val="single"/>
        </w:rPr>
      </w:pPr>
    </w:p>
    <w:p w14:paraId="35F642E5" w14:textId="77777777" w:rsidR="00B53691" w:rsidDel="004D4433" w:rsidRDefault="00B53691">
      <w:pPr>
        <w:rPr>
          <w:del w:id="26" w:author="Jason Malone" w:date="2026-09-16T10:52:00Z"/>
          <w:b/>
          <w:bCs/>
          <w:u w:val="single"/>
        </w:rPr>
      </w:pPr>
    </w:p>
    <w:p w14:paraId="36EE737D" w14:textId="6F44FEE9" w:rsidR="00E2727D" w:rsidRPr="004D4433" w:rsidRDefault="000445EC">
      <w:pPr>
        <w:pStyle w:val="Heading3"/>
        <w:rPr>
          <w:b/>
          <w:bCs/>
          <w:u w:val="single"/>
        </w:rPr>
        <w:pPrChange w:id="27" w:author="Tracey Richards" w:date="2026-06-16T08:11:00Z">
          <w:pPr/>
        </w:pPrChange>
      </w:pPr>
      <w:r w:rsidRPr="196B91D4">
        <w:rPr>
          <w:b/>
          <w:bCs/>
          <w:sz w:val="22"/>
          <w:szCs w:val="22"/>
          <w:u w:val="single"/>
          <w:rPrChange w:id="28" w:author="Jason Malone" w:date="2026-09-13T13:17:00Z">
            <w:rPr>
              <w:b/>
              <w:bCs/>
              <w:u w:val="single"/>
            </w:rPr>
          </w:rPrChange>
        </w:rPr>
        <w:t>Key Principles</w:t>
      </w:r>
    </w:p>
    <w:p w14:paraId="74D15C52" w14:textId="77777777" w:rsidR="00E2727D" w:rsidRDefault="00E2727D"/>
    <w:p w14:paraId="1ECFB4CB" w14:textId="08AF2B92" w:rsidR="00E2727D" w:rsidRDefault="000445EC">
      <w:pPr>
        <w:jc w:val="both"/>
      </w:pPr>
      <w:r>
        <w:t xml:space="preserve">Dorset Studio School is committed to </w:t>
      </w:r>
      <w:r w:rsidR="3B7C8A87">
        <w:t>creating a</w:t>
      </w:r>
      <w:r>
        <w:t xml:space="preserve"> positive working environment for all employees. However, there may be occasions where an employee might wish to </w:t>
      </w:r>
      <w:r w:rsidR="1B103D1C">
        <w:t>raise a</w:t>
      </w:r>
      <w:r>
        <w:t xml:space="preserve"> concern, </w:t>
      </w:r>
      <w:r w:rsidR="00B53691">
        <w:t>problem,</w:t>
      </w:r>
      <w:r>
        <w:t xml:space="preserve"> or complaint. On many occasions the concern will be resolved quickly and informally</w:t>
      </w:r>
      <w:r w:rsidR="00B53691">
        <w:t>. W</w:t>
      </w:r>
      <w:r>
        <w:t>hen this is not an option a formal procedure is available.</w:t>
      </w:r>
    </w:p>
    <w:p w14:paraId="2157A517" w14:textId="77777777" w:rsidR="00E2727D" w:rsidRDefault="00E2727D">
      <w:pPr>
        <w:ind w:left="1440"/>
        <w:jc w:val="both"/>
      </w:pPr>
    </w:p>
    <w:p w14:paraId="3A6538ED" w14:textId="77777777" w:rsidR="00E2727D" w:rsidRDefault="000445EC">
      <w:pPr>
        <w:jc w:val="both"/>
        <w:rPr>
          <w:b/>
          <w:bCs/>
        </w:rPr>
      </w:pPr>
      <w:r>
        <w:t>Employees wishing to make a protected disclosure should consult the</w:t>
      </w:r>
      <w:r>
        <w:rPr>
          <w:b/>
          <w:bCs/>
        </w:rPr>
        <w:t xml:space="preserve"> DSS Whistleblowing Policy.</w:t>
      </w:r>
    </w:p>
    <w:p w14:paraId="5845A035" w14:textId="77777777" w:rsidR="00E2727D" w:rsidRDefault="00E2727D">
      <w:pPr>
        <w:ind w:left="1440"/>
        <w:jc w:val="both"/>
      </w:pPr>
    </w:p>
    <w:p w14:paraId="021FEF5E" w14:textId="77777777" w:rsidR="00E2727D" w:rsidRDefault="000445EC">
      <w:pPr>
        <w:jc w:val="both"/>
        <w:rPr>
          <w:b/>
          <w:bCs/>
        </w:rPr>
      </w:pPr>
      <w:r>
        <w:rPr>
          <w:b/>
          <w:bCs/>
        </w:rPr>
        <w:t>For the purposes of clarity, a grievance is defined as a ‘concern, problem or complaint raised with the school by an employee. This policy only covers issues raised by employees of the school.</w:t>
      </w:r>
    </w:p>
    <w:p w14:paraId="1E2EA205" w14:textId="77777777" w:rsidR="00E2727D" w:rsidRDefault="00E2727D">
      <w:pPr>
        <w:ind w:left="1440"/>
        <w:jc w:val="both"/>
      </w:pPr>
    </w:p>
    <w:p w14:paraId="7E0A6E7C" w14:textId="77777777" w:rsidR="00E2727D" w:rsidRDefault="000445EC">
      <w:pPr>
        <w:jc w:val="both"/>
      </w:pPr>
      <w:r>
        <w:t>This policy and procedure is specifically linked for tackling issues which may cause grievances related to employment matters. These may include (but not limited to):</w:t>
      </w:r>
    </w:p>
    <w:p w14:paraId="713D85A0" w14:textId="77777777" w:rsidR="00E2727D" w:rsidRDefault="00E2727D">
      <w:pPr>
        <w:ind w:left="1440"/>
        <w:jc w:val="both"/>
      </w:pPr>
    </w:p>
    <w:p w14:paraId="603C519F" w14:textId="493DABA2" w:rsidR="00E2727D" w:rsidRDefault="000445EC">
      <w:pPr>
        <w:numPr>
          <w:ilvl w:val="0"/>
          <w:numId w:val="5"/>
        </w:numPr>
        <w:jc w:val="both"/>
      </w:pPr>
      <w:r>
        <w:t xml:space="preserve">Pay, terms and conditions of </w:t>
      </w:r>
      <w:r w:rsidR="00B53691">
        <w:t>employment.</w:t>
      </w:r>
    </w:p>
    <w:p w14:paraId="05141C67" w14:textId="19C04772" w:rsidR="00E2727D" w:rsidRDefault="000445EC">
      <w:pPr>
        <w:numPr>
          <w:ilvl w:val="0"/>
          <w:numId w:val="5"/>
        </w:numPr>
        <w:jc w:val="both"/>
      </w:pPr>
      <w:r>
        <w:t xml:space="preserve">Health &amp; </w:t>
      </w:r>
      <w:r w:rsidR="00B53691">
        <w:t>Safety.</w:t>
      </w:r>
    </w:p>
    <w:p w14:paraId="6F925483" w14:textId="0A7D10AE" w:rsidR="00E2727D" w:rsidRDefault="000445EC">
      <w:pPr>
        <w:numPr>
          <w:ilvl w:val="0"/>
          <w:numId w:val="5"/>
        </w:numPr>
        <w:jc w:val="both"/>
      </w:pPr>
      <w:r>
        <w:t xml:space="preserve">Equal </w:t>
      </w:r>
      <w:r w:rsidR="00B53691">
        <w:t>opportunities.</w:t>
      </w:r>
    </w:p>
    <w:p w14:paraId="5BC10F2A" w14:textId="77777777" w:rsidR="00E2727D" w:rsidRDefault="000445EC">
      <w:pPr>
        <w:numPr>
          <w:ilvl w:val="0"/>
          <w:numId w:val="5"/>
        </w:numPr>
        <w:jc w:val="both"/>
      </w:pPr>
      <w:r>
        <w:t>Discrimination.</w:t>
      </w:r>
    </w:p>
    <w:p w14:paraId="186F958D" w14:textId="77777777" w:rsidR="00E2727D" w:rsidRDefault="00E2727D">
      <w:pPr>
        <w:ind w:left="720"/>
        <w:jc w:val="both"/>
      </w:pPr>
    </w:p>
    <w:p w14:paraId="0BC90D28" w14:textId="4D319035" w:rsidR="00E2727D" w:rsidRDefault="000445EC">
      <w:pPr>
        <w:jc w:val="both"/>
      </w:pPr>
      <w:r>
        <w:t xml:space="preserve">The school does all it can to ensure that its policies do not discriminate against students, </w:t>
      </w:r>
      <w:r w:rsidR="00B53691">
        <w:t>staff,</w:t>
      </w:r>
      <w:r>
        <w:t xml:space="preserve"> or others, either directly or indirectly, in line with the Equality Act 2010.</w:t>
      </w:r>
    </w:p>
    <w:p w14:paraId="74C69CCA" w14:textId="27DC52D8" w:rsidR="48D35789" w:rsidRDefault="48D35789" w:rsidP="48D35789">
      <w:pPr>
        <w:jc w:val="both"/>
      </w:pPr>
    </w:p>
    <w:p w14:paraId="2C5B87DA" w14:textId="641CD5F0" w:rsidR="41B30635" w:rsidRDefault="41B30635" w:rsidP="48D35789">
      <w:pPr>
        <w:jc w:val="both"/>
      </w:pPr>
      <w:r w:rsidRPr="48D35789">
        <w:t>Any concern relating to safeguarding must be raised under the school’s safeguarding procedures and not through the grievance process.</w:t>
      </w:r>
    </w:p>
    <w:p w14:paraId="3B0A5D39" w14:textId="77777777" w:rsidR="00E2727D" w:rsidRDefault="00E2727D">
      <w:pPr>
        <w:ind w:left="720"/>
        <w:jc w:val="both"/>
      </w:pPr>
    </w:p>
    <w:p w14:paraId="17A71532" w14:textId="05F550F4" w:rsidR="00E2727D" w:rsidRDefault="000445EC">
      <w:pPr>
        <w:jc w:val="both"/>
      </w:pPr>
      <w:r>
        <w:t xml:space="preserve">This policy and procedure </w:t>
      </w:r>
      <w:r w:rsidR="50EACAC8">
        <w:t>apply</w:t>
      </w:r>
      <w:r>
        <w:t xml:space="preserve"> to all employees of Dorset Studio School and is not a substitute for good employment practices.</w:t>
      </w:r>
    </w:p>
    <w:p w14:paraId="7FE4EF8F" w14:textId="77777777" w:rsidR="00E2727D" w:rsidRDefault="00E2727D">
      <w:pPr>
        <w:ind w:left="720"/>
        <w:jc w:val="both"/>
      </w:pPr>
    </w:p>
    <w:p w14:paraId="0CC73D55" w14:textId="764A2582" w:rsidR="00E2727D" w:rsidRDefault="000445EC">
      <w:pPr>
        <w:jc w:val="both"/>
      </w:pPr>
      <w:r>
        <w:t xml:space="preserve">Every reasonable effort will be made to resolve any grievance in a fair, </w:t>
      </w:r>
      <w:r w:rsidR="00B53691">
        <w:t>transparent,</w:t>
      </w:r>
      <w:r>
        <w:t xml:space="preserve"> and just manner. All employees will be protected from victimisation or discrimination after raising a work-related grievance. </w:t>
      </w:r>
    </w:p>
    <w:p w14:paraId="5288AD6F" w14:textId="77777777" w:rsidR="00E2727D" w:rsidRDefault="00E2727D">
      <w:pPr>
        <w:jc w:val="both"/>
      </w:pPr>
    </w:p>
    <w:p w14:paraId="60726712" w14:textId="77777777" w:rsidR="00E2727D" w:rsidRDefault="000445EC">
      <w:pPr>
        <w:jc w:val="both"/>
      </w:pPr>
      <w:r>
        <w:t>All grievance matters will be dealt with sensitively and with due respect shown for any employees involved. All employees must treat any information communicated to them as part of a grievance as confidential.</w:t>
      </w:r>
    </w:p>
    <w:p w14:paraId="48CE95E2" w14:textId="5DB645D6" w:rsidR="00E2727D" w:rsidRDefault="000445EC">
      <w:pPr>
        <w:pStyle w:val="Heading3"/>
        <w:jc w:val="both"/>
        <w:rPr>
          <w:b/>
          <w:bCs/>
          <w:u w:val="single"/>
        </w:rPr>
        <w:pPrChange w:id="29" w:author="Jason Malone" w:date="2026-09-13T13:18:00Z">
          <w:pPr>
            <w:jc w:val="both"/>
          </w:pPr>
        </w:pPrChange>
      </w:pPr>
      <w:r w:rsidRPr="196B91D4">
        <w:rPr>
          <w:b/>
          <w:bCs/>
          <w:sz w:val="22"/>
          <w:szCs w:val="22"/>
          <w:u w:val="single"/>
          <w:rPrChange w:id="30" w:author="Jason Malone" w:date="2026-09-13T13:18:00Z">
            <w:rPr>
              <w:b/>
              <w:bCs/>
              <w:u w:val="single"/>
            </w:rPr>
          </w:rPrChange>
        </w:rPr>
        <w:t>Aims and scope of the polic</w:t>
      </w:r>
      <w:r w:rsidRPr="196B91D4">
        <w:rPr>
          <w:b/>
          <w:bCs/>
          <w:sz w:val="22"/>
          <w:szCs w:val="22"/>
          <w:u w:val="single"/>
          <w:rPrChange w:id="31" w:author="Tracey Richards" w:date="2026-06-16T08:11:00Z">
            <w:rPr>
              <w:b/>
              <w:bCs/>
              <w:u w:val="single"/>
            </w:rPr>
          </w:rPrChange>
        </w:rPr>
        <w:t>y</w:t>
      </w:r>
    </w:p>
    <w:p w14:paraId="3858CD2D" w14:textId="77777777" w:rsidR="00E2727D" w:rsidRDefault="00E2727D">
      <w:pPr>
        <w:jc w:val="both"/>
        <w:rPr>
          <w:b/>
          <w:bCs/>
        </w:rPr>
      </w:pPr>
    </w:p>
    <w:p w14:paraId="41C41B87" w14:textId="77777777" w:rsidR="00E2727D" w:rsidRDefault="000445EC">
      <w:pPr>
        <w:jc w:val="both"/>
      </w:pPr>
      <w:r>
        <w:t>This policy is designed to facilitate the resolution of grievances by adhering to the following aims:</w:t>
      </w:r>
    </w:p>
    <w:p w14:paraId="1B60DE44" w14:textId="77777777" w:rsidR="00E2727D" w:rsidRDefault="00E2727D">
      <w:pPr>
        <w:jc w:val="both"/>
      </w:pPr>
    </w:p>
    <w:p w14:paraId="6E3B9078" w14:textId="7E68E430" w:rsidR="00E2727D" w:rsidRDefault="000445EC">
      <w:pPr>
        <w:numPr>
          <w:ilvl w:val="0"/>
          <w:numId w:val="6"/>
        </w:numPr>
        <w:jc w:val="both"/>
      </w:pPr>
      <w:r>
        <w:t xml:space="preserve">Assisting the resolution of grievances in an environment of trust, </w:t>
      </w:r>
      <w:r w:rsidR="00B53691">
        <w:t>integrity,</w:t>
      </w:r>
      <w:r>
        <w:t xml:space="preserve"> and confidentiality.</w:t>
      </w:r>
    </w:p>
    <w:p w14:paraId="7E224D84" w14:textId="77777777" w:rsidR="00E2727D" w:rsidRDefault="000445EC">
      <w:pPr>
        <w:numPr>
          <w:ilvl w:val="0"/>
          <w:numId w:val="6"/>
        </w:numPr>
        <w:jc w:val="both"/>
      </w:pPr>
      <w:r>
        <w:t>Enabling grievances to be settled as near as possible to their time of origin.</w:t>
      </w:r>
    </w:p>
    <w:p w14:paraId="0504BFF6" w14:textId="481EEF11" w:rsidR="00E2727D" w:rsidRDefault="000445EC">
      <w:pPr>
        <w:numPr>
          <w:ilvl w:val="0"/>
          <w:numId w:val="6"/>
        </w:numPr>
        <w:jc w:val="both"/>
      </w:pPr>
      <w:r>
        <w:lastRenderedPageBreak/>
        <w:t xml:space="preserve">Ensuring that grievances are dealt with fully and within a reasonable </w:t>
      </w:r>
      <w:r w:rsidR="505513A6">
        <w:t>period</w:t>
      </w:r>
      <w:r w:rsidR="00B53691">
        <w:t xml:space="preserve"> </w:t>
      </w:r>
      <w:r>
        <w:t xml:space="preserve">which both reflects the </w:t>
      </w:r>
      <w:r w:rsidR="1F5B6A97">
        <w:t>circumstances</w:t>
      </w:r>
      <w:r>
        <w:t xml:space="preserve"> of the matter</w:t>
      </w:r>
      <w:r w:rsidR="008A3007">
        <w:t xml:space="preserve">, </w:t>
      </w:r>
      <w:r>
        <w:t>and the capacity of the school</w:t>
      </w:r>
      <w:r w:rsidR="008A3007">
        <w:t>,</w:t>
      </w:r>
      <w:r>
        <w:t xml:space="preserve"> </w:t>
      </w:r>
      <w:r w:rsidR="00B53691">
        <w:t xml:space="preserve">and </w:t>
      </w:r>
      <w:r w:rsidR="008A3007">
        <w:t xml:space="preserve">the availability of </w:t>
      </w:r>
      <w:r w:rsidR="00B53691">
        <w:t xml:space="preserve">governors </w:t>
      </w:r>
      <w:r>
        <w:t>to complete the process.</w:t>
      </w:r>
    </w:p>
    <w:p w14:paraId="2244EF59" w14:textId="77777777" w:rsidR="00E2727D" w:rsidRDefault="000445EC">
      <w:pPr>
        <w:numPr>
          <w:ilvl w:val="0"/>
          <w:numId w:val="6"/>
        </w:numPr>
        <w:jc w:val="both"/>
      </w:pPr>
      <w:r>
        <w:t>Informing both parties that they have the right to be accompanied by a colleague or a trade union representative.</w:t>
      </w:r>
    </w:p>
    <w:p w14:paraId="3CE47373" w14:textId="6E3A3F4B" w:rsidR="48D35789" w:rsidRDefault="48D35789" w:rsidP="196B91D4">
      <w:pPr>
        <w:jc w:val="both"/>
      </w:pPr>
    </w:p>
    <w:p w14:paraId="3E2A9FA8" w14:textId="370FE4A1" w:rsidR="730B9A8C" w:rsidRDefault="730B9A8C">
      <w:pPr>
        <w:pStyle w:val="Heading3"/>
        <w:rPr>
          <w:b/>
          <w:bCs/>
          <w:u w:val="single"/>
          <w:rPrChange w:id="32" w:author="Jason Malone" w:date="2026-09-13T13:19:00Z">
            <w:rPr>
              <w:b/>
              <w:bCs/>
            </w:rPr>
          </w:rPrChange>
        </w:rPr>
        <w:pPrChange w:id="33" w:author="Tracey Richards" w:date="2026-06-16T08:11:00Z">
          <w:pPr>
            <w:jc w:val="both"/>
          </w:pPr>
        </w:pPrChange>
      </w:pPr>
      <w:r w:rsidRPr="196B91D4">
        <w:rPr>
          <w:b/>
          <w:bCs/>
          <w:sz w:val="22"/>
          <w:szCs w:val="22"/>
          <w:u w:val="single"/>
        </w:rPr>
        <w:t>T</w:t>
      </w:r>
      <w:r w:rsidRPr="196B91D4">
        <w:rPr>
          <w:b/>
          <w:bCs/>
          <w:color w:val="auto"/>
          <w:sz w:val="22"/>
          <w:szCs w:val="22"/>
          <w:u w:val="single"/>
        </w:rPr>
        <w:t>he Role of HR</w:t>
      </w:r>
    </w:p>
    <w:p w14:paraId="1A97ED06" w14:textId="1BDE920C" w:rsidR="48D35789" w:rsidRDefault="48D35789" w:rsidP="196B91D4">
      <w:pPr>
        <w:jc w:val="both"/>
      </w:pPr>
    </w:p>
    <w:p w14:paraId="353B70BB" w14:textId="2A1DE8D8" w:rsidR="4DED8199" w:rsidRDefault="4DED8199" w:rsidP="196B91D4">
      <w:pPr>
        <w:jc w:val="both"/>
      </w:pPr>
      <w:r w:rsidRPr="196B91D4">
        <w:t xml:space="preserve">The school may seek advice and guidance from Human Resources at any stage of the grievance process to ensure that procedures are followed fairly, consistently, and in accordance with employment law and ACAS guidance. HR advisers may support managers, the </w:t>
      </w:r>
      <w:bookmarkStart w:id="34" w:name="_Int_D6TJuGom"/>
      <w:r w:rsidRPr="196B91D4">
        <w:t>Principal</w:t>
      </w:r>
      <w:bookmarkEnd w:id="34"/>
      <w:r w:rsidRPr="196B91D4">
        <w:t>, or governors by providing professional advice on process, policy interpretation, and good practice.</w:t>
      </w:r>
    </w:p>
    <w:p w14:paraId="24236CC6" w14:textId="3E62AB3C" w:rsidR="48D35789" w:rsidRDefault="48D35789" w:rsidP="196B91D4">
      <w:pPr>
        <w:jc w:val="both"/>
      </w:pPr>
    </w:p>
    <w:p w14:paraId="50752106" w14:textId="1ADE5536" w:rsidR="4DED8199" w:rsidRDefault="4DED8199" w:rsidP="196B91D4">
      <w:pPr>
        <w:jc w:val="both"/>
      </w:pPr>
      <w:r w:rsidRPr="196B91D4">
        <w:t>HR may attend investigatory meetings, formal grievance hearings, and appeal hearings in an advisory capacity. They do not make decisions regarding the outcome of a grievance; responsibility for decision</w:t>
      </w:r>
      <w:r>
        <w:noBreakHyphen/>
      </w:r>
      <w:r w:rsidRPr="196B91D4">
        <w:t>making rests with the designated manager, Investigating Officer, or governor panel. HR may also support with the preparation of documentation, correspondence, and record</w:t>
      </w:r>
      <w:r>
        <w:noBreakHyphen/>
      </w:r>
      <w:r w:rsidRPr="196B91D4">
        <w:t xml:space="preserve">keeping </w:t>
      </w:r>
      <w:r w:rsidR="7CD457EF" w:rsidRPr="196B91D4">
        <w:t>ensuring</w:t>
      </w:r>
      <w:r w:rsidRPr="196B91D4">
        <w:t xml:space="preserve"> compliance with legal and procedural requirements.</w:t>
      </w:r>
    </w:p>
    <w:p w14:paraId="17BA26E3" w14:textId="1E32967B" w:rsidR="48D35789" w:rsidRDefault="48D35789" w:rsidP="196B91D4">
      <w:pPr>
        <w:jc w:val="both"/>
      </w:pPr>
    </w:p>
    <w:p w14:paraId="3B55F15F" w14:textId="07179F0F" w:rsidR="4DED8199" w:rsidRDefault="4DED8199" w:rsidP="196B91D4">
      <w:pPr>
        <w:jc w:val="both"/>
      </w:pPr>
      <w:r w:rsidRPr="196B91D4">
        <w:t>Where appropriate, HR may provide guidance on reasonable adjustments, mediation options, and the management of complex or sensitive cases. Their role is to support a fair, transparent, and lawful process for all parties involved.</w:t>
      </w:r>
    </w:p>
    <w:p w14:paraId="3CA2DC5F" w14:textId="29555BAB" w:rsidR="48D35789" w:rsidRDefault="48D35789" w:rsidP="196B91D4">
      <w:pPr>
        <w:jc w:val="both"/>
      </w:pPr>
    </w:p>
    <w:p w14:paraId="0EAE0A95" w14:textId="767922DD" w:rsidR="25AAF1CD" w:rsidRDefault="25AAF1CD">
      <w:pPr>
        <w:pStyle w:val="Heading3"/>
        <w:rPr>
          <w:b/>
          <w:bCs/>
          <w:u w:val="single"/>
          <w:rPrChange w:id="35" w:author="Jason Malone" w:date="2026-09-13T13:21:00Z">
            <w:rPr/>
          </w:rPrChange>
        </w:rPr>
        <w:pPrChange w:id="36" w:author="Tracey Richards" w:date="2026-06-16T08:12:00Z">
          <w:pPr>
            <w:jc w:val="both"/>
          </w:pPr>
        </w:pPrChange>
      </w:pPr>
      <w:r w:rsidRPr="196B91D4">
        <w:rPr>
          <w:b/>
          <w:bCs/>
          <w:color w:val="auto"/>
          <w:sz w:val="22"/>
          <w:szCs w:val="22"/>
          <w:u w:val="single"/>
          <w:rPrChange w:id="37" w:author="Jason Malone" w:date="2026-09-13T13:21:00Z">
            <w:rPr>
              <w:b/>
              <w:bCs/>
            </w:rPr>
          </w:rPrChange>
        </w:rPr>
        <w:t>Accessibility and Reasonable Adjustments</w:t>
      </w:r>
      <w:r w:rsidRPr="196B91D4">
        <w:rPr>
          <w:b/>
          <w:bCs/>
          <w:color w:val="auto"/>
          <w:sz w:val="22"/>
          <w:szCs w:val="22"/>
          <w:u w:val="single"/>
          <w:rPrChange w:id="38" w:author="Tracey Richards" w:date="2026-06-16T08:12:00Z">
            <w:rPr/>
          </w:rPrChange>
        </w:rPr>
        <w:t xml:space="preserve"> </w:t>
      </w:r>
    </w:p>
    <w:p w14:paraId="1C52804D" w14:textId="41FEAEF5" w:rsidR="48D35789" w:rsidRDefault="48D35789" w:rsidP="196B91D4">
      <w:pPr>
        <w:jc w:val="both"/>
      </w:pPr>
    </w:p>
    <w:p w14:paraId="31EE77E8" w14:textId="465EC0C1" w:rsidR="25AAF1CD" w:rsidRDefault="25AAF1CD" w:rsidP="48D35789">
      <w:pPr>
        <w:jc w:val="both"/>
        <w:rPr>
          <w:ins w:id="39" w:author="Jason Malone" w:date="2026-09-13T13:20:00Z"/>
        </w:rPr>
      </w:pPr>
      <w:r w:rsidRPr="196B91D4">
        <w:t>In accordance with the Equality Act 2010, the school will make reasonable adjustments to ensure that employees with disabilities or additional needs are not disadvantaged during the grievance process. Adjustments may include, but are not limited to:</w:t>
      </w:r>
    </w:p>
    <w:p w14:paraId="6701CE63" w14:textId="6DA4F458" w:rsidR="196B91D4" w:rsidRDefault="196B91D4" w:rsidP="196B91D4">
      <w:pPr>
        <w:jc w:val="both"/>
      </w:pPr>
    </w:p>
    <w:p w14:paraId="7237E562" w14:textId="3C8F65C0" w:rsidR="25AAF1CD" w:rsidRDefault="25AAF1CD" w:rsidP="196B91D4">
      <w:pPr>
        <w:pStyle w:val="ListParagraph"/>
        <w:numPr>
          <w:ilvl w:val="0"/>
          <w:numId w:val="3"/>
        </w:numPr>
        <w:jc w:val="both"/>
      </w:pPr>
      <w:r w:rsidRPr="196B91D4">
        <w:t>providing support with written submissions or allowing alternative formats</w:t>
      </w:r>
    </w:p>
    <w:p w14:paraId="4BDA9301" w14:textId="4377AEEB" w:rsidR="25AAF1CD" w:rsidRDefault="25AAF1CD" w:rsidP="196B91D4">
      <w:pPr>
        <w:pStyle w:val="ListParagraph"/>
        <w:numPr>
          <w:ilvl w:val="0"/>
          <w:numId w:val="3"/>
        </w:numPr>
        <w:jc w:val="both"/>
      </w:pPr>
      <w:r w:rsidRPr="196B91D4">
        <w:t>extending deadlines where a disability or health condition affects timescales</w:t>
      </w:r>
    </w:p>
    <w:p w14:paraId="13DE3423" w14:textId="4476BCED" w:rsidR="25AAF1CD" w:rsidRDefault="25AAF1CD" w:rsidP="196B91D4">
      <w:pPr>
        <w:pStyle w:val="ListParagraph"/>
        <w:numPr>
          <w:ilvl w:val="0"/>
          <w:numId w:val="3"/>
        </w:numPr>
        <w:jc w:val="both"/>
      </w:pPr>
      <w:r w:rsidRPr="196B91D4">
        <w:t>offering communication support, such as interpreters or accessible meeting materials</w:t>
      </w:r>
    </w:p>
    <w:p w14:paraId="0310FD88" w14:textId="4F1D8B12" w:rsidR="25AAF1CD" w:rsidRDefault="25AAF1CD" w:rsidP="196B91D4">
      <w:pPr>
        <w:pStyle w:val="ListParagraph"/>
        <w:numPr>
          <w:ilvl w:val="0"/>
          <w:numId w:val="3"/>
        </w:numPr>
        <w:jc w:val="both"/>
      </w:pPr>
      <w:r w:rsidRPr="196B91D4">
        <w:t>selecting meeting venues and formats that meet individual accessibility requirement</w:t>
      </w:r>
    </w:p>
    <w:p w14:paraId="4EBA0195" w14:textId="60A25610" w:rsidR="48D35789" w:rsidRDefault="48D35789">
      <w:pPr>
        <w:pStyle w:val="ListParagraph"/>
        <w:jc w:val="both"/>
        <w:pPrChange w:id="40" w:author="Tracey Richards" w:date="2026-06-16T08:07:00Z">
          <w:pPr/>
        </w:pPrChange>
      </w:pPr>
    </w:p>
    <w:p w14:paraId="62B3C49F" w14:textId="3376DAE0" w:rsidR="25AAF1CD" w:rsidDel="004D4433" w:rsidRDefault="25AAF1CD" w:rsidP="004D4433">
      <w:pPr>
        <w:jc w:val="both"/>
        <w:rPr>
          <w:del w:id="41" w:author="Jason Malone" w:date="2026-09-16T10:53:00Z"/>
        </w:rPr>
      </w:pPr>
      <w:r w:rsidRPr="196B91D4">
        <w:t>Employees are encouraged to inform the school at the earliest opportunity if they require any adjustments so that appropriate arrangements can be made.</w:t>
      </w:r>
    </w:p>
    <w:p w14:paraId="71B7A0CF" w14:textId="0A57D1DA" w:rsidR="004D4433" w:rsidRDefault="004D4433">
      <w:pPr>
        <w:jc w:val="both"/>
        <w:rPr>
          <w:ins w:id="42" w:author="Jason Malone" w:date="2026-09-16T10:53:00Z"/>
        </w:rPr>
        <w:pPrChange w:id="43" w:author="Tracey Richards" w:date="2026-06-16T08:07:00Z">
          <w:pPr/>
        </w:pPrChange>
      </w:pPr>
    </w:p>
    <w:p w14:paraId="661A5DCD" w14:textId="77777777" w:rsidR="004D4433" w:rsidRDefault="004D4433">
      <w:pPr>
        <w:jc w:val="both"/>
        <w:rPr>
          <w:ins w:id="44" w:author="Jason Malone" w:date="2026-09-16T10:53:00Z"/>
        </w:rPr>
        <w:pPrChange w:id="45" w:author="Tracey Richards" w:date="2026-06-16T08:07:00Z">
          <w:pPr/>
        </w:pPrChange>
      </w:pPr>
    </w:p>
    <w:p w14:paraId="6E0AA1B8" w14:textId="27886870" w:rsidR="48D35789" w:rsidRPr="004D4433" w:rsidDel="004D4433" w:rsidRDefault="48D35789" w:rsidP="48D35789">
      <w:pPr>
        <w:jc w:val="both"/>
        <w:rPr>
          <w:del w:id="46" w:author="Jason Malone" w:date="2026-09-16T10:53:00Z"/>
          <w:b/>
          <w:u w:val="single"/>
          <w:rPrChange w:id="47" w:author="Jason Malone" w:date="2026-09-16T10:53:00Z">
            <w:rPr>
              <w:del w:id="48" w:author="Jason Malone" w:date="2026-09-16T10:53:00Z"/>
            </w:rPr>
          </w:rPrChange>
        </w:rPr>
      </w:pPr>
    </w:p>
    <w:p w14:paraId="53610267" w14:textId="30788373" w:rsidR="48D35789" w:rsidRPr="004D4433" w:rsidDel="004D4433" w:rsidRDefault="48D35789" w:rsidP="48D35789">
      <w:pPr>
        <w:jc w:val="both"/>
        <w:rPr>
          <w:del w:id="49" w:author="Jason Malone" w:date="2026-09-16T10:53:00Z"/>
          <w:b/>
          <w:u w:val="single"/>
          <w:rPrChange w:id="50" w:author="Jason Malone" w:date="2026-09-16T10:53:00Z">
            <w:rPr>
              <w:del w:id="51" w:author="Jason Malone" w:date="2026-09-16T10:53:00Z"/>
            </w:rPr>
          </w:rPrChange>
        </w:rPr>
      </w:pPr>
    </w:p>
    <w:p w14:paraId="499EFEE6" w14:textId="77777777" w:rsidR="00E2727D" w:rsidRPr="004D4433" w:rsidDel="004D4433" w:rsidRDefault="00E2727D">
      <w:pPr>
        <w:jc w:val="both"/>
        <w:rPr>
          <w:del w:id="52" w:author="Jason Malone" w:date="2026-09-16T10:53:00Z"/>
          <w:b/>
          <w:bCs/>
          <w:u w:val="single"/>
        </w:rPr>
      </w:pPr>
    </w:p>
    <w:p w14:paraId="73A5A806" w14:textId="77777777" w:rsidR="00E2727D" w:rsidRPr="004D4433" w:rsidDel="004D4433" w:rsidRDefault="00E2727D">
      <w:pPr>
        <w:jc w:val="both"/>
        <w:rPr>
          <w:del w:id="53" w:author="Jason Malone" w:date="2026-09-16T10:53:00Z"/>
          <w:b/>
          <w:bCs/>
          <w:u w:val="single"/>
        </w:rPr>
      </w:pPr>
    </w:p>
    <w:p w14:paraId="352BF2A7" w14:textId="77777777" w:rsidR="00E2727D" w:rsidRPr="004D4433" w:rsidRDefault="000445EC" w:rsidP="004D4433">
      <w:pPr>
        <w:jc w:val="both"/>
        <w:rPr>
          <w:b/>
          <w:u w:val="single"/>
          <w:rPrChange w:id="54" w:author="Jason Malone" w:date="2026-09-16T10:53:00Z">
            <w:rPr/>
          </w:rPrChange>
        </w:rPr>
      </w:pPr>
      <w:r w:rsidRPr="004D4433">
        <w:rPr>
          <w:b/>
          <w:u w:val="single"/>
          <w:rPrChange w:id="55" w:author="Jason Malone" w:date="2026-09-16T10:53:00Z">
            <w:rPr/>
          </w:rPrChange>
        </w:rPr>
        <w:t>Time limits</w:t>
      </w:r>
    </w:p>
    <w:p w14:paraId="7208CFE6" w14:textId="77777777" w:rsidR="00E2727D" w:rsidRDefault="00E2727D">
      <w:pPr>
        <w:jc w:val="both"/>
      </w:pPr>
    </w:p>
    <w:p w14:paraId="571CA596" w14:textId="7E14E3F9" w:rsidR="00E2727D" w:rsidRDefault="000445EC">
      <w:pPr>
        <w:jc w:val="both"/>
      </w:pPr>
      <w:r>
        <w:t xml:space="preserve">The school will endeavour to complete any grievance in a timely manner. There will be a balance </w:t>
      </w:r>
      <w:r w:rsidR="085E473C">
        <w:t>between the</w:t>
      </w:r>
      <w:r>
        <w:t xml:space="preserve"> principle of resolving the grievance promptly and ensuring there is sufficient time taken to </w:t>
      </w:r>
      <w:r w:rsidR="7C809F06">
        <w:t>find a</w:t>
      </w:r>
      <w:r>
        <w:t xml:space="preserve"> resolution and</w:t>
      </w:r>
      <w:r w:rsidR="008A3007">
        <w:t xml:space="preserve"> for</w:t>
      </w:r>
      <w:r>
        <w:t xml:space="preserve"> the completion of a thorough investigation. In most cases, the school would look to convene a formal grievance hearing between five and thirty </w:t>
      </w:r>
      <w:r w:rsidR="18F78BC0">
        <w:t>working</w:t>
      </w:r>
      <w:r>
        <w:t xml:space="preserve"> days and seek resolution thereafter.</w:t>
      </w:r>
    </w:p>
    <w:p w14:paraId="01094F3A" w14:textId="77777777" w:rsidR="00E2727D" w:rsidRDefault="00E2727D">
      <w:pPr>
        <w:jc w:val="both"/>
      </w:pPr>
    </w:p>
    <w:p w14:paraId="5D310E7A" w14:textId="77777777" w:rsidR="00E2727D" w:rsidRDefault="000445EC">
      <w:pPr>
        <w:jc w:val="both"/>
      </w:pPr>
      <w:r>
        <w:t>However, at any point during the process, the employee making the grievance may decide that mediation is preferable. This will result in the grievance process being stopped.</w:t>
      </w:r>
    </w:p>
    <w:p w14:paraId="3E05572E" w14:textId="77777777" w:rsidR="00E2727D" w:rsidRDefault="00E2727D">
      <w:pPr>
        <w:jc w:val="both"/>
      </w:pPr>
    </w:p>
    <w:p w14:paraId="6DEE647D" w14:textId="77777777" w:rsidR="00E2727D" w:rsidDel="004D4433" w:rsidRDefault="00E2727D">
      <w:pPr>
        <w:jc w:val="both"/>
        <w:rPr>
          <w:del w:id="56" w:author="Jason Malone" w:date="2026-09-16T11:00:00Z"/>
          <w:b/>
          <w:bCs/>
          <w:u w:val="single"/>
        </w:rPr>
      </w:pPr>
    </w:p>
    <w:p w14:paraId="6D91F503" w14:textId="77777777" w:rsidR="00E2727D" w:rsidRDefault="000445EC">
      <w:pPr>
        <w:pStyle w:val="Heading3"/>
        <w:rPr>
          <w:b/>
          <w:bCs/>
          <w:u w:val="single"/>
        </w:rPr>
        <w:pPrChange w:id="57" w:author="Tracey Richards" w:date="2026-06-16T08:12:00Z">
          <w:pPr>
            <w:jc w:val="both"/>
          </w:pPr>
        </w:pPrChange>
      </w:pPr>
      <w:r w:rsidRPr="196B91D4">
        <w:rPr>
          <w:b/>
          <w:bCs/>
          <w:color w:val="auto"/>
          <w:sz w:val="22"/>
          <w:szCs w:val="22"/>
          <w:u w:val="single"/>
        </w:rPr>
        <w:t>The Grievance Process &amp; Procedure</w:t>
      </w:r>
    </w:p>
    <w:p w14:paraId="1371599F" w14:textId="77777777" w:rsidR="00E2727D" w:rsidRDefault="00E2727D">
      <w:pPr>
        <w:jc w:val="both"/>
        <w:rPr>
          <w:b/>
          <w:bCs/>
        </w:rPr>
      </w:pPr>
    </w:p>
    <w:p w14:paraId="7E87E108" w14:textId="77777777" w:rsidR="00E2727D" w:rsidRDefault="000445EC">
      <w:pPr>
        <w:jc w:val="both"/>
      </w:pPr>
      <w:r>
        <w:t>Employees should endeavour to approach the person with whom they have a grievance, to see whether the grievance can be resolved by informal discussion. Sometimes all it takes is a quiet word with the person to resolve the matter.</w:t>
      </w:r>
    </w:p>
    <w:p w14:paraId="3DD0D98E" w14:textId="77777777" w:rsidR="00E2727D" w:rsidRDefault="00E2727D">
      <w:pPr>
        <w:jc w:val="both"/>
      </w:pPr>
    </w:p>
    <w:p w14:paraId="1036FAED" w14:textId="64783C5C" w:rsidR="00E2727D" w:rsidRDefault="000445EC">
      <w:pPr>
        <w:jc w:val="both"/>
      </w:pPr>
      <w:r>
        <w:t xml:space="preserve">If the grievance is related to the </w:t>
      </w:r>
      <w:bookmarkStart w:id="58" w:name="_Int_peZBsK23"/>
      <w:r>
        <w:t>Principal</w:t>
      </w:r>
      <w:bookmarkEnd w:id="58"/>
      <w:r>
        <w:t xml:space="preserve">, the employee should still approach them to see whether the grievance can be resolved through an informal discussion. It is important that the </w:t>
      </w:r>
      <w:r w:rsidR="49C9816F">
        <w:t>employee to</w:t>
      </w:r>
      <w:r>
        <w:t xml:space="preserve"> whom the grievance is made is given the opportunity to change their decision or resolve the matter </w:t>
      </w:r>
      <w:r w:rsidR="4AB9676F">
        <w:t>early in the</w:t>
      </w:r>
      <w:r>
        <w:t xml:space="preserve"> process.</w:t>
      </w:r>
    </w:p>
    <w:p w14:paraId="2844FD83" w14:textId="77777777" w:rsidR="00E2727D" w:rsidRDefault="00E2727D">
      <w:pPr>
        <w:jc w:val="both"/>
      </w:pPr>
    </w:p>
    <w:p w14:paraId="79BE52E4" w14:textId="39526A3E" w:rsidR="00E2727D" w:rsidRDefault="000445EC">
      <w:pPr>
        <w:jc w:val="both"/>
      </w:pPr>
      <w:r>
        <w:t xml:space="preserve">If an employee feels unable to resolve their grievance by approaching the person concerned, they should discuss the matter with their line manager. If the grievance relates to the line manager, they should raise it with the senior leader who is their curriculum or pastoral </w:t>
      </w:r>
      <w:r w:rsidR="00B53691">
        <w:t>link.</w:t>
      </w:r>
    </w:p>
    <w:p w14:paraId="157EFFE6" w14:textId="77777777" w:rsidR="00E2727D" w:rsidRDefault="00E2727D">
      <w:pPr>
        <w:jc w:val="both"/>
      </w:pPr>
    </w:p>
    <w:p w14:paraId="442BD2D3" w14:textId="7F11A373" w:rsidR="00E2727D" w:rsidRDefault="000445EC">
      <w:pPr>
        <w:jc w:val="both"/>
        <w:rPr>
          <w:b/>
          <w:bCs/>
        </w:rPr>
      </w:pPr>
      <w:r>
        <w:t xml:space="preserve">The line manager will consider whether the nature of the grievance is for them to attempt to seek a resolution or </w:t>
      </w:r>
      <w:r w:rsidR="008A3007">
        <w:t>escalate</w:t>
      </w:r>
      <w:r>
        <w:t xml:space="preserve"> the matter. </w:t>
      </w:r>
      <w:r w:rsidRPr="196B91D4">
        <w:rPr>
          <w:b/>
          <w:bCs/>
        </w:rPr>
        <w:t xml:space="preserve">If the </w:t>
      </w:r>
      <w:r w:rsidR="008A3007" w:rsidRPr="196B91D4">
        <w:rPr>
          <w:b/>
          <w:bCs/>
        </w:rPr>
        <w:t>grievance</w:t>
      </w:r>
      <w:r w:rsidRPr="196B91D4">
        <w:rPr>
          <w:b/>
          <w:bCs/>
        </w:rPr>
        <w:t xml:space="preserve"> relates to attendance, safeguarding, a disciplinary matter, or capability issue, then the grievance policy should not be followed. If the line manager believes that the concern is whistleblowing, then they must inform the </w:t>
      </w:r>
      <w:bookmarkStart w:id="59" w:name="_Int_RQW0QVoQ"/>
      <w:r w:rsidRPr="196B91D4">
        <w:rPr>
          <w:b/>
          <w:bCs/>
        </w:rPr>
        <w:t>Principal</w:t>
      </w:r>
      <w:bookmarkEnd w:id="59"/>
      <w:r w:rsidRPr="196B91D4">
        <w:rPr>
          <w:b/>
          <w:bCs/>
        </w:rPr>
        <w:t xml:space="preserve"> as soon as possible.</w:t>
      </w:r>
    </w:p>
    <w:p w14:paraId="6043D24D" w14:textId="77777777" w:rsidR="00E2727D" w:rsidRDefault="00E2727D">
      <w:pPr>
        <w:jc w:val="both"/>
      </w:pPr>
    </w:p>
    <w:p w14:paraId="24E7B229" w14:textId="77777777" w:rsidR="00E2727D" w:rsidRDefault="000445EC">
      <w:pPr>
        <w:jc w:val="both"/>
      </w:pPr>
      <w:r>
        <w:t>The line manager will consider the grievance and, in consultation, with the employee making the grievance they may seek to resolve the matter at the informal stage or decide whether further investigation is required. In determining the most effective approach to resolving the grievance, the line manager will:</w:t>
      </w:r>
    </w:p>
    <w:p w14:paraId="67AA8EBB" w14:textId="77777777" w:rsidR="00E2727D" w:rsidRDefault="00E2727D">
      <w:pPr>
        <w:jc w:val="both"/>
      </w:pPr>
    </w:p>
    <w:p w14:paraId="153292D9" w14:textId="589E6C2C" w:rsidR="00E2727D" w:rsidRDefault="000445EC">
      <w:pPr>
        <w:numPr>
          <w:ilvl w:val="0"/>
          <w:numId w:val="4"/>
        </w:numPr>
        <w:jc w:val="both"/>
      </w:pPr>
      <w:r>
        <w:t xml:space="preserve">Establish </w:t>
      </w:r>
      <w:r w:rsidR="00B53691">
        <w:t>facts.</w:t>
      </w:r>
    </w:p>
    <w:p w14:paraId="50384C6C" w14:textId="77667822" w:rsidR="00E2727D" w:rsidRDefault="008A3007">
      <w:pPr>
        <w:numPr>
          <w:ilvl w:val="0"/>
          <w:numId w:val="4"/>
        </w:numPr>
        <w:jc w:val="both"/>
      </w:pPr>
      <w:r>
        <w:t>Be</w:t>
      </w:r>
      <w:r w:rsidR="000445EC">
        <w:t xml:space="preserve"> clear about the resolution that the employee is </w:t>
      </w:r>
      <w:r w:rsidR="00B53691">
        <w:t>seeking.</w:t>
      </w:r>
    </w:p>
    <w:p w14:paraId="0607C725" w14:textId="3C710144" w:rsidR="00E2727D" w:rsidRDefault="000445EC" w:rsidP="008A3007">
      <w:pPr>
        <w:numPr>
          <w:ilvl w:val="0"/>
          <w:numId w:val="4"/>
        </w:numPr>
        <w:jc w:val="both"/>
      </w:pPr>
      <w:r>
        <w:t xml:space="preserve">Consider whether the grievance is in their control or whether they need to </w:t>
      </w:r>
      <w:r w:rsidR="008A3007">
        <w:t>escalate the matter.</w:t>
      </w:r>
    </w:p>
    <w:p w14:paraId="542CDC0D" w14:textId="77777777" w:rsidR="008A3007" w:rsidRDefault="008A3007" w:rsidP="008A3007">
      <w:pPr>
        <w:ind w:left="720"/>
        <w:jc w:val="both"/>
      </w:pPr>
    </w:p>
    <w:p w14:paraId="736F8A84" w14:textId="6ACCEAC5" w:rsidR="00E2727D" w:rsidRDefault="000445EC">
      <w:pPr>
        <w:jc w:val="both"/>
      </w:pPr>
      <w:r>
        <w:t>It is clearly in the interests of everyone to resolve matters at an early stage before they escalate. It might be possible for the line manager to mediate between both parties if this is mutually agreed. Other possible resolutions might involve signposting to further support such as trade union representatives or providing specific written informal action for the person to whom the grievance has been made</w:t>
      </w:r>
      <w:r w:rsidR="008A3007">
        <w:t xml:space="preserve"> about</w:t>
      </w:r>
      <w:r>
        <w:t>.</w:t>
      </w:r>
    </w:p>
    <w:p w14:paraId="0633C68F" w14:textId="7C6603CC" w:rsidR="00E2727D" w:rsidRDefault="000445EC">
      <w:pPr>
        <w:pStyle w:val="Heading3"/>
        <w:jc w:val="both"/>
        <w:rPr>
          <w:b/>
          <w:bCs/>
          <w:u w:val="single"/>
        </w:rPr>
        <w:pPrChange w:id="60" w:author="Jason Malone" w:date="2026-09-13T13:23:00Z">
          <w:pPr>
            <w:jc w:val="both"/>
          </w:pPr>
        </w:pPrChange>
      </w:pPr>
      <w:r w:rsidRPr="196B91D4">
        <w:rPr>
          <w:b/>
          <w:bCs/>
          <w:color w:val="auto"/>
          <w:sz w:val="22"/>
          <w:szCs w:val="22"/>
          <w:u w:val="single"/>
        </w:rPr>
        <w:t>Informal resolution</w:t>
      </w:r>
    </w:p>
    <w:p w14:paraId="0B55034A" w14:textId="77777777" w:rsidR="00E2727D" w:rsidRDefault="00E2727D">
      <w:pPr>
        <w:jc w:val="both"/>
        <w:rPr>
          <w:b/>
          <w:bCs/>
        </w:rPr>
      </w:pPr>
    </w:p>
    <w:p w14:paraId="576BEF38" w14:textId="1EB4BCB0" w:rsidR="00E2727D" w:rsidRDefault="000445EC">
      <w:pPr>
        <w:jc w:val="both"/>
        <w:rPr>
          <w:b/>
          <w:bCs/>
        </w:rPr>
      </w:pPr>
      <w:r>
        <w:t>Once a possible resolution has been established, the line manager should discuss this with the employee as soon as is reasonably possible, normally this would be within</w:t>
      </w:r>
      <w:r w:rsidRPr="196B91D4">
        <w:rPr>
          <w:b/>
          <w:bCs/>
        </w:rPr>
        <w:t xml:space="preserve"> five </w:t>
      </w:r>
      <w:r w:rsidR="009C2393" w:rsidRPr="196B91D4">
        <w:rPr>
          <w:b/>
          <w:bCs/>
        </w:rPr>
        <w:t xml:space="preserve">to fifteen </w:t>
      </w:r>
      <w:r w:rsidR="75B9FFFC" w:rsidRPr="196B91D4">
        <w:rPr>
          <w:b/>
          <w:bCs/>
        </w:rPr>
        <w:t>working</w:t>
      </w:r>
      <w:r w:rsidR="009C2393" w:rsidRPr="196B91D4">
        <w:rPr>
          <w:b/>
          <w:bCs/>
        </w:rPr>
        <w:t xml:space="preserve"> </w:t>
      </w:r>
      <w:r w:rsidRPr="196B91D4">
        <w:rPr>
          <w:b/>
          <w:bCs/>
        </w:rPr>
        <w:t>days.</w:t>
      </w:r>
      <w:r>
        <w:t xml:space="preserve"> </w:t>
      </w:r>
      <w:r w:rsidRPr="196B91D4">
        <w:rPr>
          <w:b/>
          <w:bCs/>
        </w:rPr>
        <w:t>A written copy of the informal resolution should be provided to the employee</w:t>
      </w:r>
      <w:r w:rsidR="009C2393" w:rsidRPr="196B91D4">
        <w:rPr>
          <w:b/>
          <w:bCs/>
        </w:rPr>
        <w:t>(</w:t>
      </w:r>
      <w:r w:rsidRPr="196B91D4">
        <w:rPr>
          <w:b/>
          <w:bCs/>
        </w:rPr>
        <w:t>s</w:t>
      </w:r>
      <w:r w:rsidR="009C2393" w:rsidRPr="196B91D4">
        <w:rPr>
          <w:b/>
          <w:bCs/>
        </w:rPr>
        <w:t>)</w:t>
      </w:r>
      <w:r w:rsidRPr="196B91D4">
        <w:rPr>
          <w:b/>
          <w:bCs/>
        </w:rPr>
        <w:t xml:space="preserve"> and HR (Tracey Richards).</w:t>
      </w:r>
    </w:p>
    <w:p w14:paraId="62C5202B" w14:textId="77777777" w:rsidR="00E2727D" w:rsidRDefault="00E2727D">
      <w:pPr>
        <w:jc w:val="both"/>
        <w:rPr>
          <w:b/>
          <w:bCs/>
        </w:rPr>
      </w:pPr>
    </w:p>
    <w:p w14:paraId="3F6FEFE2" w14:textId="77777777" w:rsidR="00E2727D" w:rsidRDefault="000445EC">
      <w:pPr>
        <w:jc w:val="both"/>
      </w:pPr>
      <w:r>
        <w:t>If the employee is dissatisfied with the informal resolution, they can continue to seek a satisfactory resolution by submitting a formal written grievance.</w:t>
      </w:r>
    </w:p>
    <w:p w14:paraId="445277E9" w14:textId="77777777" w:rsidR="00E2727D" w:rsidRDefault="00E2727D">
      <w:pPr>
        <w:jc w:val="both"/>
      </w:pPr>
    </w:p>
    <w:p w14:paraId="2ACEF213" w14:textId="77777777" w:rsidR="00E2727D" w:rsidRDefault="000445EC">
      <w:pPr>
        <w:pStyle w:val="Heading3"/>
        <w:rPr>
          <w:b/>
          <w:bCs/>
          <w:u w:val="single"/>
        </w:rPr>
        <w:pPrChange w:id="61" w:author="Tracey Richards" w:date="2026-06-16T08:12:00Z">
          <w:pPr>
            <w:jc w:val="both"/>
          </w:pPr>
        </w:pPrChange>
      </w:pPr>
      <w:r w:rsidRPr="196B91D4">
        <w:rPr>
          <w:b/>
          <w:bCs/>
          <w:color w:val="auto"/>
          <w:sz w:val="22"/>
          <w:szCs w:val="22"/>
          <w:u w:val="single"/>
        </w:rPr>
        <w:t>Formal Grievance</w:t>
      </w:r>
    </w:p>
    <w:p w14:paraId="602980DE" w14:textId="77777777" w:rsidR="00E2727D" w:rsidRDefault="00E2727D">
      <w:pPr>
        <w:jc w:val="both"/>
      </w:pPr>
    </w:p>
    <w:p w14:paraId="3341A6CE" w14:textId="5B2793D2" w:rsidR="00E2727D" w:rsidRDefault="000445EC">
      <w:pPr>
        <w:jc w:val="both"/>
      </w:pPr>
      <w:r>
        <w:t xml:space="preserve">If it has not been possible to resolve the grievance through the informal process, the employee should set out in writing the details and nature of the grievance and how it could be best resolved. The formal grievance should be passed to the </w:t>
      </w:r>
      <w:bookmarkStart w:id="62" w:name="_Int_Mf0x7v5c"/>
      <w:r>
        <w:t>Principal</w:t>
      </w:r>
      <w:bookmarkEnd w:id="62"/>
      <w:r>
        <w:t xml:space="preserve">. If the grievance is about the </w:t>
      </w:r>
      <w:bookmarkStart w:id="63" w:name="_Int_ArLdUGHl"/>
      <w:r>
        <w:t>Principal</w:t>
      </w:r>
      <w:bookmarkEnd w:id="63"/>
      <w:r>
        <w:t xml:space="preserve">, it should be </w:t>
      </w:r>
      <w:r w:rsidR="009C2393">
        <w:t>sent</w:t>
      </w:r>
      <w:r>
        <w:t xml:space="preserve"> to the Chair of Governors.</w:t>
      </w:r>
    </w:p>
    <w:p w14:paraId="78A904B9" w14:textId="77777777" w:rsidR="00E2727D" w:rsidRDefault="00E2727D">
      <w:pPr>
        <w:jc w:val="both"/>
      </w:pPr>
    </w:p>
    <w:p w14:paraId="07272FE3" w14:textId="065288C2" w:rsidR="00E2727D" w:rsidRDefault="000445EC">
      <w:pPr>
        <w:jc w:val="both"/>
      </w:pPr>
      <w:r>
        <w:t>Should the written grievance provided by the employee lack a full explanation for the reasons for a formal grievance, containing only the facts, and fail to provide the details of the reasonable outcome the employee is seeking, the Principal or Chair of Governors may decide that the grievance cannot be pursued</w:t>
      </w:r>
      <w:r w:rsidR="009C2393">
        <w:t>.</w:t>
      </w:r>
    </w:p>
    <w:p w14:paraId="0564C28D" w14:textId="77777777" w:rsidR="00E2727D" w:rsidRDefault="00E2727D">
      <w:pPr>
        <w:jc w:val="both"/>
      </w:pPr>
    </w:p>
    <w:p w14:paraId="05885FB6" w14:textId="27552556" w:rsidR="00E2727D" w:rsidRDefault="000445EC">
      <w:pPr>
        <w:jc w:val="both"/>
      </w:pPr>
      <w:r>
        <w:t xml:space="preserve">If the matter is deemed so serious it warrants formal action from the outset, the employee may raise a formal grievance without any unreasonable delay from the point that their concerns first arose. </w:t>
      </w:r>
    </w:p>
    <w:p w14:paraId="5BCC7D57" w14:textId="77777777" w:rsidR="00E2727D" w:rsidRDefault="00E2727D">
      <w:pPr>
        <w:jc w:val="both"/>
      </w:pPr>
    </w:p>
    <w:p w14:paraId="4EF16399" w14:textId="6C27742B" w:rsidR="00E2727D" w:rsidRDefault="000445EC">
      <w:pPr>
        <w:jc w:val="both"/>
      </w:pPr>
      <w:r>
        <w:t xml:space="preserve">The written grievance will form the basis of an investigation. The Investigating Officer will be appointed either by the </w:t>
      </w:r>
      <w:del w:id="64" w:author="Jason Malone" w:date="2026-09-13T13:26:00Z">
        <w:r w:rsidDel="7BAEA787">
          <w:delText>Principal, or</w:delText>
        </w:r>
      </w:del>
      <w:ins w:id="65" w:author="Jason Malone" w:date="2026-09-13T13:26:00Z">
        <w:r w:rsidR="680B72A4">
          <w:t>Principal or</w:t>
        </w:r>
      </w:ins>
      <w:r>
        <w:t xml:space="preserve"> </w:t>
      </w:r>
      <w:r w:rsidR="009C2393">
        <w:t xml:space="preserve">appointed by the </w:t>
      </w:r>
      <w:r>
        <w:t xml:space="preserve">Chair of Governors. This person will have no prior knowledge of the grievance. </w:t>
      </w:r>
    </w:p>
    <w:p w14:paraId="1D86BB20" w14:textId="77777777" w:rsidR="00E2727D" w:rsidRDefault="00E2727D">
      <w:pPr>
        <w:jc w:val="both"/>
      </w:pPr>
    </w:p>
    <w:p w14:paraId="54C58C98" w14:textId="74C4A4CE" w:rsidR="00E2727D" w:rsidRDefault="000445EC">
      <w:pPr>
        <w:jc w:val="both"/>
        <w:rPr>
          <w:b/>
          <w:bCs/>
          <w:u w:val="single"/>
        </w:rPr>
      </w:pPr>
      <w:r>
        <w:rPr>
          <w:b/>
          <w:bCs/>
          <w:u w:val="single"/>
        </w:rPr>
        <w:t>(i) Conducting the Investigation</w:t>
      </w:r>
    </w:p>
    <w:p w14:paraId="39AF987B" w14:textId="77777777" w:rsidR="00E2727D" w:rsidRDefault="00E2727D">
      <w:pPr>
        <w:jc w:val="both"/>
        <w:rPr>
          <w:b/>
          <w:bCs/>
        </w:rPr>
      </w:pPr>
    </w:p>
    <w:p w14:paraId="20798ACA" w14:textId="31B054D6" w:rsidR="00E2727D" w:rsidRDefault="000445EC" w:rsidP="196B91D4">
      <w:pPr>
        <w:jc w:val="both"/>
        <w:rPr>
          <w:b/>
          <w:bCs/>
        </w:rPr>
      </w:pPr>
      <w:r>
        <w:t xml:space="preserve">The purpose of the investigation is to ascertain the facts and circumstances surrounding the grievance and to collate evidence </w:t>
      </w:r>
      <w:r w:rsidR="0E769540">
        <w:t>to</w:t>
      </w:r>
      <w:r>
        <w:t xml:space="preserve"> produce a report which will be circulated</w:t>
      </w:r>
      <w:r w:rsidRPr="196B91D4">
        <w:rPr>
          <w:b/>
          <w:bCs/>
        </w:rPr>
        <w:t xml:space="preserve"> at least five </w:t>
      </w:r>
      <w:r w:rsidR="1824AE36">
        <w:t>working</w:t>
      </w:r>
      <w:ins w:id="66" w:author="Jason Malone" w:date="2026-09-13T13:26:00Z">
        <w:r w:rsidR="796DE74E">
          <w:t xml:space="preserve"> </w:t>
        </w:r>
      </w:ins>
      <w:r w:rsidRPr="196B91D4">
        <w:rPr>
          <w:b/>
          <w:bCs/>
        </w:rPr>
        <w:t>days before the date of the formal meeting</w:t>
      </w:r>
      <w:r>
        <w:t>. The Investigating Officer will identify any witnesses that need to be interviewed</w:t>
      </w:r>
      <w:r w:rsidR="009C2393">
        <w:t xml:space="preserve">, </w:t>
      </w:r>
      <w:r>
        <w:t xml:space="preserve">if this is </w:t>
      </w:r>
      <w:r w:rsidR="009C2393">
        <w:t>appropriate, related</w:t>
      </w:r>
      <w:r>
        <w:t xml:space="preserve"> to the circumstances of the grievance. The investigation will be undertaken in accordance with this procedure and within the general principles of </w:t>
      </w:r>
      <w:r w:rsidRPr="196B91D4">
        <w:rPr>
          <w:b/>
          <w:bCs/>
        </w:rPr>
        <w:t>ACAS Guidance on Conducting Workplace Investigations.</w:t>
      </w:r>
    </w:p>
    <w:p w14:paraId="71CE34A2" w14:textId="77777777" w:rsidR="00E2727D" w:rsidRDefault="00E2727D">
      <w:pPr>
        <w:jc w:val="both"/>
      </w:pPr>
    </w:p>
    <w:p w14:paraId="0EC60F1C" w14:textId="77777777" w:rsidR="00E2727D" w:rsidRDefault="000445EC">
      <w:pPr>
        <w:jc w:val="both"/>
      </w:pPr>
      <w:r>
        <w:t xml:space="preserve">The Investigating Officer will interview the employee who made the grievance </w:t>
      </w:r>
      <w:r w:rsidRPr="009C2393">
        <w:rPr>
          <w:b/>
          <w:bCs/>
        </w:rPr>
        <w:t>first</w:t>
      </w:r>
      <w:r>
        <w:t xml:space="preserve"> to ensure they understand the procedure. The employee has the right to be supported by a colleague or trade union representative in this meeting.</w:t>
      </w:r>
    </w:p>
    <w:p w14:paraId="5F3E5A25" w14:textId="77777777" w:rsidR="00E2727D" w:rsidRDefault="00E2727D">
      <w:pPr>
        <w:jc w:val="both"/>
      </w:pPr>
    </w:p>
    <w:p w14:paraId="76152763" w14:textId="13CDA6C9" w:rsidR="00E2727D" w:rsidRDefault="000445EC">
      <w:pPr>
        <w:jc w:val="both"/>
      </w:pPr>
      <w:r>
        <w:t>If it appears as though formal disciplinary or capability action is a potential outcome, the investigatory meeting will be terminated. In this case,</w:t>
      </w:r>
      <w:r w:rsidR="009C2393">
        <w:t xml:space="preserve"> </w:t>
      </w:r>
      <w:r>
        <w:t>procedure</w:t>
      </w:r>
      <w:r w:rsidR="009C2393">
        <w:t>s</w:t>
      </w:r>
      <w:r>
        <w:t xml:space="preserve"> outlined in other policies will be followed from thereon. If appropriate, the </w:t>
      </w:r>
      <w:r w:rsidR="009C2393">
        <w:t>appointed Investigating Officer</w:t>
      </w:r>
      <w:r>
        <w:t xml:space="preserve"> may continue with the investigation into a disciplinary or capability matter for the purposes of consistency.</w:t>
      </w:r>
    </w:p>
    <w:p w14:paraId="2494FB06" w14:textId="77777777" w:rsidR="00E2727D" w:rsidRDefault="00E2727D">
      <w:pPr>
        <w:jc w:val="both"/>
      </w:pPr>
    </w:p>
    <w:p w14:paraId="026EEAFA" w14:textId="77777777" w:rsidR="00E2727D" w:rsidRDefault="000445EC">
      <w:pPr>
        <w:jc w:val="both"/>
      </w:pPr>
      <w:r>
        <w:t>A referral may be made under the school’s disciplinary policy if the grievance appears to be malicious. Further investigation may follow and result in appropriate disciplinary action against the complainant.</w:t>
      </w:r>
    </w:p>
    <w:p w14:paraId="74392B78" w14:textId="77777777" w:rsidR="00E2727D" w:rsidRDefault="00E2727D">
      <w:pPr>
        <w:jc w:val="both"/>
        <w:rPr>
          <w:b/>
          <w:bCs/>
          <w:u w:val="single"/>
        </w:rPr>
      </w:pPr>
    </w:p>
    <w:p w14:paraId="504592B5" w14:textId="77777777" w:rsidR="00E2727D" w:rsidRDefault="000445EC">
      <w:pPr>
        <w:jc w:val="both"/>
        <w:rPr>
          <w:b/>
          <w:bCs/>
          <w:u w:val="single"/>
        </w:rPr>
      </w:pPr>
      <w:r>
        <w:rPr>
          <w:b/>
          <w:bCs/>
          <w:u w:val="single"/>
        </w:rPr>
        <w:t>(ii) Formal Grievance Meeting</w:t>
      </w:r>
    </w:p>
    <w:p w14:paraId="1819FAC1" w14:textId="77777777" w:rsidR="00E2727D" w:rsidRDefault="00E2727D">
      <w:pPr>
        <w:jc w:val="both"/>
      </w:pPr>
    </w:p>
    <w:p w14:paraId="37B57F27" w14:textId="77777777" w:rsidR="00E2727D" w:rsidRDefault="000445EC">
      <w:pPr>
        <w:jc w:val="both"/>
      </w:pPr>
      <w:r>
        <w:t xml:space="preserve">A date will be set for a formal meeting by the Investigating Officer or the Clerk to Governors under advisement from a HR specialist working for Dorset Council. A grievance panel will be convened consisting of three governors and they will decide on the appropriate outcome(s). </w:t>
      </w:r>
    </w:p>
    <w:p w14:paraId="48DBC81E" w14:textId="77777777" w:rsidR="00E2727D" w:rsidRDefault="000445EC">
      <w:pPr>
        <w:jc w:val="both"/>
      </w:pPr>
      <w:r>
        <w:t>If the employee and their colleague or trade union representation is unable to attend on the date given, a suitable alternative date will be agreed upon.</w:t>
      </w:r>
    </w:p>
    <w:p w14:paraId="329915A5" w14:textId="77777777" w:rsidR="00E2727D" w:rsidRDefault="00E2727D">
      <w:pPr>
        <w:jc w:val="both"/>
      </w:pPr>
    </w:p>
    <w:p w14:paraId="35E02040" w14:textId="77777777" w:rsidR="00E2727D" w:rsidRDefault="000445EC">
      <w:pPr>
        <w:jc w:val="both"/>
      </w:pPr>
      <w:r>
        <w:t>The purpose of the meeting will be to:</w:t>
      </w:r>
    </w:p>
    <w:p w14:paraId="724211C3" w14:textId="77777777" w:rsidR="00E2727D" w:rsidRDefault="00E2727D">
      <w:pPr>
        <w:jc w:val="both"/>
      </w:pPr>
    </w:p>
    <w:p w14:paraId="6BB04FDC" w14:textId="2942EE47" w:rsidR="00E2727D" w:rsidRDefault="000445EC">
      <w:pPr>
        <w:numPr>
          <w:ilvl w:val="0"/>
          <w:numId w:val="10"/>
        </w:numPr>
        <w:jc w:val="both"/>
      </w:pPr>
      <w:r>
        <w:t xml:space="preserve">review the grievance and any evidence arising from the </w:t>
      </w:r>
      <w:r w:rsidR="00B53691">
        <w:t>investigation.</w:t>
      </w:r>
    </w:p>
    <w:p w14:paraId="65F4AC05" w14:textId="0450C04E" w:rsidR="00E2727D" w:rsidRDefault="000445EC">
      <w:pPr>
        <w:numPr>
          <w:ilvl w:val="0"/>
          <w:numId w:val="10"/>
        </w:numPr>
        <w:jc w:val="both"/>
      </w:pPr>
      <w:r>
        <w:t xml:space="preserve">review any informal steps already taken to resolve the </w:t>
      </w:r>
      <w:r w:rsidR="00B53691">
        <w:t>matter.</w:t>
      </w:r>
    </w:p>
    <w:p w14:paraId="76783AD1" w14:textId="1AD29267" w:rsidR="00E2727D" w:rsidRDefault="000445EC">
      <w:pPr>
        <w:numPr>
          <w:ilvl w:val="0"/>
          <w:numId w:val="10"/>
        </w:numPr>
        <w:jc w:val="both"/>
      </w:pPr>
      <w:r>
        <w:t xml:space="preserve">engage in discussion with the aim of agreeing an appropriate resolution to the </w:t>
      </w:r>
      <w:r w:rsidR="00B53691">
        <w:t>issue.</w:t>
      </w:r>
    </w:p>
    <w:p w14:paraId="7D755F8E" w14:textId="77777777" w:rsidR="00E2727D" w:rsidRDefault="00E2727D">
      <w:pPr>
        <w:jc w:val="both"/>
      </w:pPr>
    </w:p>
    <w:p w14:paraId="1ADFBFB4" w14:textId="5D7E657C" w:rsidR="00E2727D" w:rsidRDefault="000445EC">
      <w:pPr>
        <w:jc w:val="both"/>
      </w:pPr>
      <w:r>
        <w:t xml:space="preserve">In some instances, there may be agreement between the employee who is the subject of grievance and the complainant to hold the meeting with the </w:t>
      </w:r>
      <w:bookmarkStart w:id="67" w:name="_Int_9cMcr3gY"/>
      <w:r>
        <w:t>Principal</w:t>
      </w:r>
      <w:bookmarkEnd w:id="67"/>
      <w:r>
        <w:t xml:space="preserve"> acting </w:t>
      </w:r>
      <w:r w:rsidR="009C2393">
        <w:t xml:space="preserve">in the role of </w:t>
      </w:r>
      <w:r>
        <w:t xml:space="preserve">a facilitator </w:t>
      </w:r>
      <w:del w:id="68" w:author="Jason Malone" w:date="2026-09-13T13:30:00Z">
        <w:r w:rsidDel="009C2393">
          <w:delText xml:space="preserve">in order </w:delText>
        </w:r>
        <w:r w:rsidDel="000445EC">
          <w:delText>to</w:delText>
        </w:r>
      </w:del>
      <w:ins w:id="69" w:author="Jason Malone" w:date="2026-09-13T13:30:00Z">
        <w:r w:rsidR="2654488A">
          <w:t>to</w:t>
        </w:r>
      </w:ins>
      <w:r>
        <w:t xml:space="preserve"> seek a formal resolution.</w:t>
      </w:r>
    </w:p>
    <w:p w14:paraId="14CA0C46" w14:textId="77777777" w:rsidR="00E2727D" w:rsidRDefault="00E2727D">
      <w:pPr>
        <w:jc w:val="both"/>
        <w:rPr>
          <w:u w:val="single"/>
        </w:rPr>
      </w:pPr>
    </w:p>
    <w:p w14:paraId="26458F88" w14:textId="77777777" w:rsidR="00E2727D" w:rsidRDefault="000445EC">
      <w:pPr>
        <w:jc w:val="both"/>
        <w:rPr>
          <w:b/>
          <w:bCs/>
          <w:u w:val="single"/>
        </w:rPr>
      </w:pPr>
      <w:r>
        <w:rPr>
          <w:b/>
          <w:bCs/>
          <w:u w:val="single"/>
        </w:rPr>
        <w:t>(iii) Arrangements for the Meeting</w:t>
      </w:r>
    </w:p>
    <w:p w14:paraId="55A00D6D" w14:textId="77777777" w:rsidR="00E2727D" w:rsidRDefault="00E2727D">
      <w:pPr>
        <w:jc w:val="both"/>
        <w:rPr>
          <w:b/>
          <w:bCs/>
        </w:rPr>
      </w:pPr>
    </w:p>
    <w:p w14:paraId="782FF133" w14:textId="3685E6CB" w:rsidR="00E2727D" w:rsidRDefault="000445EC">
      <w:pPr>
        <w:jc w:val="both"/>
      </w:pPr>
      <w:r>
        <w:t xml:space="preserve">The formal grievance meeting will be arranged without any unreasonable delay. In most cases, this will be between five and thirty </w:t>
      </w:r>
      <w:del w:id="70" w:author="Tracey Richards" w:date="2026-06-16T07:47:00Z">
        <w:r w:rsidDel="000445EC">
          <w:delText>school</w:delText>
        </w:r>
      </w:del>
      <w:ins w:id="71" w:author="Tracey Richards" w:date="2026-06-16T07:47:00Z">
        <w:r w:rsidR="1AA25506">
          <w:t>working</w:t>
        </w:r>
      </w:ins>
      <w:r>
        <w:t xml:space="preserve"> days of the grievance being formally lodged.</w:t>
      </w:r>
    </w:p>
    <w:p w14:paraId="6245333A" w14:textId="77777777" w:rsidR="00E2727D" w:rsidRDefault="00E2727D">
      <w:pPr>
        <w:jc w:val="both"/>
      </w:pPr>
    </w:p>
    <w:p w14:paraId="13CB2219" w14:textId="77777777" w:rsidR="00E2727D" w:rsidRDefault="000445EC">
      <w:pPr>
        <w:jc w:val="both"/>
      </w:pPr>
      <w:r>
        <w:t>The employee will be informed of their right to be accompanied by a colleague or trade union representative.</w:t>
      </w:r>
    </w:p>
    <w:p w14:paraId="72E7CD61" w14:textId="77777777" w:rsidR="00E2727D" w:rsidRDefault="00E2727D">
      <w:pPr>
        <w:jc w:val="both"/>
      </w:pPr>
    </w:p>
    <w:p w14:paraId="41BEFA33" w14:textId="77777777" w:rsidR="00E2727D" w:rsidRDefault="000445EC">
      <w:pPr>
        <w:jc w:val="both"/>
      </w:pPr>
      <w:r>
        <w:t>Arrangements will be made to ensure that the venue satisfies any reasonable adjustments that may be required.</w:t>
      </w:r>
    </w:p>
    <w:p w14:paraId="56914906" w14:textId="77777777" w:rsidR="00E2727D" w:rsidRDefault="00E2727D">
      <w:pPr>
        <w:jc w:val="both"/>
      </w:pPr>
    </w:p>
    <w:p w14:paraId="1EAB447F" w14:textId="54A253A6" w:rsidR="00E2727D" w:rsidRDefault="000445EC">
      <w:pPr>
        <w:jc w:val="both"/>
      </w:pPr>
      <w:r>
        <w:t xml:space="preserve">If the employee or their representative is unavailable at the date and time proposed for the meeting, the employee </w:t>
      </w:r>
      <w:r w:rsidR="00117F2B">
        <w:t>will</w:t>
      </w:r>
      <w:r>
        <w:t xml:space="preserve"> suggest another reasonable date. The school will endeavour to hold this within five </w:t>
      </w:r>
      <w:ins w:id="72" w:author="Tracey Richards" w:date="2026-06-16T07:42:00Z">
        <w:r w:rsidR="3DC8AC99">
          <w:t xml:space="preserve">working </w:t>
        </w:r>
      </w:ins>
      <w:r>
        <w:t xml:space="preserve">days of the original meeting. However, this will depend on the availability of </w:t>
      </w:r>
      <w:r w:rsidR="00117F2B">
        <w:t>the governor</w:t>
      </w:r>
      <w:del w:id="73" w:author="Tracey Richards" w:date="2026-06-16T08:00:00Z">
        <w:r w:rsidDel="00117F2B">
          <w:delText>s</w:delText>
        </w:r>
      </w:del>
      <w:r w:rsidR="00117F2B">
        <w:t xml:space="preserve"> panel members</w:t>
      </w:r>
      <w:r>
        <w:t xml:space="preserve"> should it be necessary to rearrange</w:t>
      </w:r>
      <w:r w:rsidR="00B53691">
        <w:t>.</w:t>
      </w:r>
    </w:p>
    <w:p w14:paraId="2B6F8365" w14:textId="77777777" w:rsidR="00E2727D" w:rsidRDefault="00E2727D">
      <w:pPr>
        <w:jc w:val="both"/>
      </w:pPr>
    </w:p>
    <w:p w14:paraId="70108990" w14:textId="65DF5F29" w:rsidR="00E2727D" w:rsidRDefault="000445EC">
      <w:pPr>
        <w:jc w:val="both"/>
      </w:pPr>
      <w:r>
        <w:t xml:space="preserve">Any evidence to be referred to at the meeting will be submitted to the employee raising the grievance, the subject of the grievance and the Investigating Officer’s report and recommendations to panel members at least five </w:t>
      </w:r>
      <w:del w:id="74" w:author="Tracey Richards" w:date="2026-06-16T07:43:00Z">
        <w:r w:rsidDel="000445EC">
          <w:delText xml:space="preserve">school </w:delText>
        </w:r>
      </w:del>
      <w:ins w:id="75" w:author="Tracey Richards" w:date="2026-06-16T07:43:00Z">
        <w:r w:rsidR="50B8B3EC">
          <w:t xml:space="preserve">working </w:t>
        </w:r>
      </w:ins>
      <w:r>
        <w:t>days in advance of the meeting. In certain cases, the school may withhold some information to protect a witness</w:t>
      </w:r>
      <w:r w:rsidR="00117F2B">
        <w:t xml:space="preserve"> or redact names from statements.</w:t>
      </w:r>
    </w:p>
    <w:p w14:paraId="457A4B47" w14:textId="77777777" w:rsidR="00E2727D" w:rsidRDefault="00E2727D">
      <w:pPr>
        <w:jc w:val="both"/>
      </w:pPr>
    </w:p>
    <w:p w14:paraId="1C81DA31" w14:textId="77777777" w:rsidR="004D4433" w:rsidRDefault="004D4433">
      <w:pPr>
        <w:jc w:val="both"/>
        <w:rPr>
          <w:ins w:id="76" w:author="Jason Malone" w:date="2026-09-16T10:53:00Z"/>
          <w:b/>
          <w:bCs/>
          <w:u w:val="single"/>
        </w:rPr>
      </w:pPr>
    </w:p>
    <w:p w14:paraId="31F17D5F" w14:textId="77777777" w:rsidR="004D4433" w:rsidRDefault="004D4433">
      <w:pPr>
        <w:jc w:val="both"/>
        <w:rPr>
          <w:ins w:id="77" w:author="Jason Malone" w:date="2026-09-16T10:53:00Z"/>
          <w:b/>
          <w:bCs/>
          <w:u w:val="single"/>
        </w:rPr>
      </w:pPr>
    </w:p>
    <w:p w14:paraId="5A1CCD0C" w14:textId="77777777" w:rsidR="004D4433" w:rsidRDefault="004D4433">
      <w:pPr>
        <w:jc w:val="both"/>
        <w:rPr>
          <w:ins w:id="78" w:author="Jason Malone" w:date="2026-09-16T10:53:00Z"/>
          <w:b/>
          <w:bCs/>
          <w:u w:val="single"/>
        </w:rPr>
      </w:pPr>
    </w:p>
    <w:p w14:paraId="43248181" w14:textId="77777777" w:rsidR="004D4433" w:rsidRDefault="004D4433">
      <w:pPr>
        <w:jc w:val="both"/>
        <w:rPr>
          <w:ins w:id="79" w:author="Jason Malone" w:date="2026-09-16T10:53:00Z"/>
          <w:b/>
          <w:bCs/>
          <w:u w:val="single"/>
        </w:rPr>
      </w:pPr>
    </w:p>
    <w:p w14:paraId="7FA6C745" w14:textId="47AFED04" w:rsidR="00E2727D" w:rsidRDefault="000445EC">
      <w:pPr>
        <w:jc w:val="both"/>
        <w:rPr>
          <w:b/>
          <w:bCs/>
          <w:u w:val="single"/>
        </w:rPr>
      </w:pPr>
      <w:r>
        <w:rPr>
          <w:b/>
          <w:bCs/>
          <w:u w:val="single"/>
        </w:rPr>
        <w:t>(iv) Conduct at the Meeting</w:t>
      </w:r>
    </w:p>
    <w:p w14:paraId="3C379229" w14:textId="77777777" w:rsidR="00E2727D" w:rsidRDefault="00E2727D">
      <w:pPr>
        <w:jc w:val="both"/>
        <w:rPr>
          <w:b/>
          <w:bCs/>
        </w:rPr>
      </w:pPr>
    </w:p>
    <w:p w14:paraId="3AEEFE8B" w14:textId="77777777" w:rsidR="00E2727D" w:rsidRDefault="000445EC">
      <w:pPr>
        <w:jc w:val="both"/>
        <w:rPr>
          <w:b/>
          <w:bCs/>
        </w:rPr>
      </w:pPr>
      <w:r>
        <w:rPr>
          <w:b/>
          <w:bCs/>
        </w:rPr>
        <w:t>The person leading the meeting should aim for an amicable resolution of the grievance.</w:t>
      </w:r>
    </w:p>
    <w:p w14:paraId="7DA7F78E" w14:textId="77777777" w:rsidR="00E2727D" w:rsidRDefault="00E2727D">
      <w:pPr>
        <w:jc w:val="both"/>
        <w:rPr>
          <w:b/>
          <w:bCs/>
        </w:rPr>
      </w:pPr>
    </w:p>
    <w:p w14:paraId="2FD0F35B" w14:textId="5D1252D0" w:rsidR="00E2727D" w:rsidRDefault="000445EC">
      <w:pPr>
        <w:jc w:val="both"/>
        <w:rPr>
          <w:b/>
          <w:bCs/>
        </w:rPr>
      </w:pPr>
      <w:r w:rsidRPr="196B91D4">
        <w:rPr>
          <w:b/>
          <w:bCs/>
        </w:rPr>
        <w:t xml:space="preserve">Notes will be taken during the meeting </w:t>
      </w:r>
      <w:del w:id="80" w:author="Jason Malone" w:date="2026-09-13T13:27:00Z">
        <w:r w:rsidRPr="196B91D4" w:rsidDel="000445EC">
          <w:rPr>
            <w:b/>
            <w:bCs/>
          </w:rPr>
          <w:delText>in order to</w:delText>
        </w:r>
      </w:del>
      <w:ins w:id="81" w:author="Jason Malone" w:date="2026-09-13T13:27:00Z">
        <w:r w:rsidR="24C4BA2D" w:rsidRPr="196B91D4">
          <w:rPr>
            <w:b/>
            <w:bCs/>
          </w:rPr>
          <w:t>to</w:t>
        </w:r>
      </w:ins>
      <w:r w:rsidRPr="196B91D4">
        <w:rPr>
          <w:b/>
          <w:bCs/>
        </w:rPr>
        <w:t xml:space="preserve"> produce a</w:t>
      </w:r>
      <w:r w:rsidR="00117F2B" w:rsidRPr="196B91D4">
        <w:rPr>
          <w:b/>
          <w:bCs/>
        </w:rPr>
        <w:t xml:space="preserve"> brief</w:t>
      </w:r>
      <w:r w:rsidRPr="196B91D4">
        <w:rPr>
          <w:b/>
          <w:bCs/>
        </w:rPr>
        <w:t xml:space="preserve"> formal record that will be provided to all parties.</w:t>
      </w:r>
    </w:p>
    <w:p w14:paraId="7E14ABC4" w14:textId="77777777" w:rsidR="00E2727D" w:rsidRDefault="00E2727D">
      <w:pPr>
        <w:jc w:val="both"/>
      </w:pPr>
    </w:p>
    <w:p w14:paraId="7A0E89DE" w14:textId="77777777" w:rsidR="00E2727D" w:rsidRDefault="000445EC">
      <w:pPr>
        <w:jc w:val="both"/>
      </w:pPr>
      <w:r>
        <w:t xml:space="preserve">The person leading the meeting is responsible for conduct and will describe their expectations to all parties present. This person is likely to be the </w:t>
      </w:r>
      <w:bookmarkStart w:id="82" w:name="_Int_3x2ZN8pn"/>
      <w:r>
        <w:t>Principal</w:t>
      </w:r>
      <w:bookmarkEnd w:id="82"/>
      <w:r>
        <w:t xml:space="preserve"> or an appointed member of the governing body.</w:t>
      </w:r>
    </w:p>
    <w:p w14:paraId="1ACBF9AB" w14:textId="77777777" w:rsidR="00E2727D" w:rsidRDefault="00E2727D">
      <w:pPr>
        <w:jc w:val="both"/>
      </w:pPr>
    </w:p>
    <w:p w14:paraId="1E35DDE1" w14:textId="77777777" w:rsidR="00E2727D" w:rsidRDefault="000445EC">
      <w:pPr>
        <w:jc w:val="both"/>
      </w:pPr>
      <w:r>
        <w:t>The person leading the meeting will ensure that introductions are made to all parties.</w:t>
      </w:r>
    </w:p>
    <w:p w14:paraId="138DC287" w14:textId="77777777" w:rsidR="00E2727D" w:rsidRDefault="00E2727D">
      <w:pPr>
        <w:jc w:val="both"/>
      </w:pPr>
    </w:p>
    <w:p w14:paraId="406C7AF4" w14:textId="77777777" w:rsidR="00E2727D" w:rsidRDefault="000445EC">
      <w:pPr>
        <w:jc w:val="both"/>
      </w:pPr>
      <w:r>
        <w:t>The employee’s representative may respond on their behalf to any views expressed at the meeting and may confer with the employee during the meeting. The representative does not have the right to answer questions on the employee’s behalf or attempt to prevent the employer from explaining their case.</w:t>
      </w:r>
    </w:p>
    <w:p w14:paraId="1CB5A82D" w14:textId="77777777" w:rsidR="00E2727D" w:rsidRDefault="00E2727D">
      <w:pPr>
        <w:jc w:val="both"/>
      </w:pPr>
    </w:p>
    <w:p w14:paraId="00018F68" w14:textId="2789882A" w:rsidR="00E2727D" w:rsidRDefault="000445EC">
      <w:pPr>
        <w:jc w:val="both"/>
      </w:pPr>
      <w:r>
        <w:t>The employer may also arrange for a</w:t>
      </w:r>
      <w:r w:rsidR="00117F2B">
        <w:t xml:space="preserve"> local council</w:t>
      </w:r>
      <w:r>
        <w:t xml:space="preserve"> HR adviser to present to provide advice</w:t>
      </w:r>
      <w:r w:rsidR="00117F2B">
        <w:t xml:space="preserve"> throughout the meeting.</w:t>
      </w:r>
    </w:p>
    <w:p w14:paraId="56E74014" w14:textId="77777777" w:rsidR="00E2727D" w:rsidRDefault="00E2727D">
      <w:pPr>
        <w:jc w:val="both"/>
      </w:pPr>
    </w:p>
    <w:p w14:paraId="00921B0F" w14:textId="77777777" w:rsidR="00E2727D" w:rsidRDefault="000445EC">
      <w:pPr>
        <w:jc w:val="both"/>
      </w:pPr>
      <w:r>
        <w:t>The person leading the meeting may decide to adjourn if:</w:t>
      </w:r>
    </w:p>
    <w:p w14:paraId="0024BCFC" w14:textId="77777777" w:rsidR="00E2727D" w:rsidRDefault="00E2727D">
      <w:pPr>
        <w:jc w:val="both"/>
      </w:pPr>
    </w:p>
    <w:p w14:paraId="1C72BB4F" w14:textId="4086CBA1" w:rsidR="00E2727D" w:rsidRDefault="000445EC">
      <w:pPr>
        <w:ind w:left="720"/>
        <w:jc w:val="both"/>
        <w:pPrChange w:id="83" w:author="Jason Malone" w:date="2026-09-13T13:28:00Z">
          <w:pPr>
            <w:numPr>
              <w:numId w:val="9"/>
            </w:numPr>
            <w:ind w:left="720" w:hanging="360"/>
            <w:jc w:val="both"/>
          </w:pPr>
        </w:pPrChange>
      </w:pPr>
      <w:r>
        <w:t xml:space="preserve">it is determined that either party requires a break from </w:t>
      </w:r>
      <w:r w:rsidR="00B53691">
        <w:t>proceedings.</w:t>
      </w:r>
    </w:p>
    <w:p w14:paraId="3EDE34C8" w14:textId="57D35968" w:rsidR="00E2727D" w:rsidRDefault="000445EC">
      <w:pPr>
        <w:ind w:left="720"/>
        <w:jc w:val="both"/>
        <w:rPr>
          <w:ins w:id="84" w:author="Jason Malone" w:date="2026-09-13T13:28:00Z"/>
        </w:rPr>
        <w:pPrChange w:id="85" w:author="Jason Malone" w:date="2026-09-13T13:28:00Z">
          <w:pPr>
            <w:numPr>
              <w:numId w:val="9"/>
            </w:numPr>
            <w:ind w:left="720" w:hanging="360"/>
            <w:jc w:val="both"/>
          </w:pPr>
        </w:pPrChange>
      </w:pPr>
      <w:r>
        <w:t xml:space="preserve">new information comes to light and further investigation is required </w:t>
      </w:r>
      <w:del w:id="86" w:author="Jason Malone" w:date="2026-09-13T13:28:00Z">
        <w:r w:rsidDel="000445EC">
          <w:delText>in order to</w:delText>
        </w:r>
      </w:del>
      <w:ins w:id="87" w:author="Jason Malone" w:date="2026-09-13T13:28:00Z">
        <w:r w:rsidR="4A5E139A">
          <w:t>to</w:t>
        </w:r>
      </w:ins>
      <w:r>
        <w:t xml:space="preserve"> respond to the </w:t>
      </w:r>
      <w:r w:rsidR="00B53691">
        <w:t>grievance.</w:t>
      </w:r>
    </w:p>
    <w:p w14:paraId="788887AB" w14:textId="084107C5" w:rsidR="00E2727D" w:rsidRDefault="000445EC">
      <w:pPr>
        <w:numPr>
          <w:ilvl w:val="0"/>
          <w:numId w:val="9"/>
        </w:numPr>
        <w:jc w:val="both"/>
        <w:rPr>
          <w:del w:id="88" w:author="Jason Malone" w:date="2026-09-13T13:27:00Z"/>
        </w:rPr>
      </w:pPr>
      <w:del w:id="89" w:author="Jason Malone" w:date="2026-09-13T13:27:00Z">
        <w:r w:rsidDel="000445EC">
          <w:delText xml:space="preserve"> </w:delText>
        </w:r>
      </w:del>
    </w:p>
    <w:p w14:paraId="28C9A7E1" w14:textId="719FDD17" w:rsidR="00E2727D" w:rsidRDefault="00117F2B">
      <w:pPr>
        <w:pStyle w:val="ListParagraph"/>
        <w:numPr>
          <w:ilvl w:val="0"/>
          <w:numId w:val="1"/>
        </w:numPr>
        <w:jc w:val="both"/>
        <w:rPr>
          <w:del w:id="90" w:author="Tracey Richards" w:date="2026-06-16T08:00:00Z"/>
        </w:rPr>
        <w:pPrChange w:id="91" w:author="Jason Malone" w:date="2026-09-13T13:27:00Z">
          <w:pPr>
            <w:numPr>
              <w:numId w:val="9"/>
            </w:numPr>
            <w:ind w:left="720" w:hanging="360"/>
            <w:jc w:val="both"/>
          </w:pPr>
        </w:pPrChange>
      </w:pPr>
      <w:del w:id="92" w:author="Tracey Richards" w:date="2026-06-16T08:00:00Z">
        <w:r w:rsidDel="00117F2B">
          <w:delText>t</w:delText>
        </w:r>
      </w:del>
      <w:del w:id="93" w:author="Jason Malone" w:date="2026-09-13T13:27:00Z">
        <w:r w:rsidDel="00117F2B">
          <w:delText xml:space="preserve">he person leading the </w:delText>
        </w:r>
      </w:del>
      <w:del w:id="94" w:author="Tracey Richards" w:date="2026-06-16T08:00:00Z">
        <w:r w:rsidDel="00117F2B">
          <w:delText xml:space="preserve">meeting </w:delText>
        </w:r>
      </w:del>
      <w:del w:id="95" w:author="Jason Malone" w:date="2026-09-13T13:27:00Z">
        <w:r w:rsidDel="00117F2B">
          <w:delText xml:space="preserve">wishes to </w:delText>
        </w:r>
      </w:del>
      <w:del w:id="96" w:author="Tracey Richards" w:date="2026-06-16T08:00:00Z">
        <w:r w:rsidDel="00117F2B">
          <w:delText xml:space="preserve">consider about how to deal with the grievance </w:delText>
        </w:r>
      </w:del>
      <w:del w:id="97" w:author="Jason Malone" w:date="2026-09-13T13:27:00Z">
        <w:r w:rsidDel="00117F2B">
          <w:delText>by</w:delText>
        </w:r>
      </w:del>
      <w:del w:id="98" w:author="Tracey Richards" w:date="2026-06-16T08:00:00Z">
        <w:r w:rsidDel="00117F2B">
          <w:delText xml:space="preserve"> </w:delText>
        </w:r>
      </w:del>
      <w:del w:id="99" w:author="Jason Malone" w:date="2026-09-13T13:27:00Z">
        <w:r w:rsidDel="00117F2B">
          <w:delText>having further</w:delText>
        </w:r>
      </w:del>
      <w:del w:id="100" w:author="Tracey Richards" w:date="2026-06-16T08:00:00Z">
        <w:r w:rsidDel="00117F2B">
          <w:delText xml:space="preserve"> time for proper consideration</w:delText>
        </w:r>
      </w:del>
      <w:del w:id="101" w:author="Jason Malone" w:date="2026-09-13T13:27:00Z">
        <w:r w:rsidDel="00117F2B">
          <w:delText>.</w:delText>
        </w:r>
      </w:del>
      <w:ins w:id="102" w:author="Tracey Richards" w:date="2026-06-16T08:00:00Z">
        <w:del w:id="103" w:author="Jason Malone" w:date="2026-09-13T13:27:00Z">
          <w:r w:rsidDel="40CF4064">
            <w:delText xml:space="preserve">   </w:delText>
          </w:r>
          <w:r w:rsidRPr="196B91D4" w:rsidDel="40CF4064">
            <w:delText>T</w:delText>
          </w:r>
        </w:del>
      </w:ins>
      <w:ins w:id="104" w:author="Jason Malone" w:date="2026-09-13T13:27:00Z">
        <w:r w:rsidR="2A6C8117" w:rsidRPr="196B91D4">
          <w:t>t</w:t>
        </w:r>
      </w:ins>
      <w:ins w:id="105" w:author="Tracey Richards" w:date="2026-06-16T08:00:00Z">
        <w:r w:rsidR="40CF4064" w:rsidRPr="196B91D4">
          <w:t xml:space="preserve">he </w:t>
        </w:r>
      </w:ins>
      <w:ins w:id="106" w:author="Jason Malone" w:date="2026-09-13T13:27:00Z">
        <w:r w:rsidR="1FB8B1C0" w:rsidRPr="196B91D4">
          <w:t>Chair</w:t>
        </w:r>
      </w:ins>
      <w:ins w:id="107" w:author="Tracey Richards" w:date="2026-06-16T08:00:00Z">
        <w:del w:id="108" w:author="Jason Malone" w:date="2026-09-13T13:27:00Z">
          <w:r w:rsidRPr="196B91D4" w:rsidDel="40CF4064">
            <w:delText>person</w:delText>
          </w:r>
        </w:del>
        <w:r w:rsidR="40CF4064" w:rsidRPr="196B91D4">
          <w:t xml:space="preserve"> </w:t>
        </w:r>
      </w:ins>
      <w:ins w:id="109" w:author="Jason Malone" w:date="2026-09-13T13:27:00Z">
        <w:r w:rsidR="779CBC15" w:rsidRPr="196B91D4">
          <w:t xml:space="preserve">of the </w:t>
        </w:r>
      </w:ins>
      <w:ins w:id="110" w:author="Tracey Richards" w:date="2026-06-16T08:00:00Z">
        <w:del w:id="111" w:author="Jason Malone" w:date="2026-09-13T13:27:00Z">
          <w:r w:rsidRPr="196B91D4" w:rsidDel="40CF4064">
            <w:delText>leading the</w:delText>
          </w:r>
        </w:del>
        <w:r w:rsidR="40CF4064" w:rsidRPr="196B91D4">
          <w:t xml:space="preserve"> meeting may adjourn if they require additional time to consider how best to address the grievance</w:t>
        </w:r>
      </w:ins>
    </w:p>
    <w:p w14:paraId="5B3A26D9" w14:textId="77777777" w:rsidR="00E2727D" w:rsidRDefault="00E2727D">
      <w:pPr>
        <w:jc w:val="both"/>
      </w:pPr>
    </w:p>
    <w:p w14:paraId="60F130F1" w14:textId="77777777" w:rsidR="00E2727D" w:rsidRDefault="000445EC">
      <w:pPr>
        <w:jc w:val="both"/>
      </w:pPr>
      <w:r>
        <w:t>Once the person leading the meeting is satisfied that all the facts of the grievance have been established the meeting will be concluded with a summary of the main points.</w:t>
      </w:r>
    </w:p>
    <w:p w14:paraId="1FEF6CC9" w14:textId="77777777" w:rsidR="00E2727D" w:rsidRDefault="00E2727D">
      <w:pPr>
        <w:jc w:val="both"/>
      </w:pPr>
    </w:p>
    <w:p w14:paraId="3F2D2FB0" w14:textId="589991FB" w:rsidR="00E2727D" w:rsidRDefault="000445EC">
      <w:pPr>
        <w:jc w:val="both"/>
      </w:pPr>
      <w:r>
        <w:t xml:space="preserve">The person leading the meeting will announce their findings and </w:t>
      </w:r>
      <w:r w:rsidR="00117F2B">
        <w:t>actions</w:t>
      </w:r>
      <w:r>
        <w:t xml:space="preserve"> for resolving the grievance as soon as possible. In some cases, this may be achieved at the end of the meeting. In all cases, the decision on the grievance and </w:t>
      </w:r>
      <w:r w:rsidR="00117F2B">
        <w:t xml:space="preserve">actions </w:t>
      </w:r>
      <w:r>
        <w:t xml:space="preserve">will be communicated to all parties within </w:t>
      </w:r>
      <w:r w:rsidR="00117F2B">
        <w:t>five</w:t>
      </w:r>
      <w:r>
        <w:t xml:space="preserve"> </w:t>
      </w:r>
      <w:ins w:id="112" w:author="Tracey Richards" w:date="2026-06-16T07:43:00Z">
        <w:r w:rsidR="2E148882">
          <w:t xml:space="preserve">working </w:t>
        </w:r>
      </w:ins>
      <w:del w:id="113" w:author="Tracey Richards" w:date="2026-06-16T07:43:00Z">
        <w:r w:rsidDel="000445EC">
          <w:delText>school</w:delText>
        </w:r>
      </w:del>
      <w:r>
        <w:t xml:space="preserve"> days.</w:t>
      </w:r>
    </w:p>
    <w:p w14:paraId="438B5684" w14:textId="77777777" w:rsidR="00E2727D" w:rsidRDefault="00E2727D">
      <w:pPr>
        <w:jc w:val="both"/>
        <w:rPr>
          <w:del w:id="114" w:author="Jason Malone" w:date="2026-09-13T13:29:00Z"/>
        </w:rPr>
      </w:pPr>
    </w:p>
    <w:p w14:paraId="17B01F79" w14:textId="77777777" w:rsidR="00EF5BC8" w:rsidDel="004D4433" w:rsidRDefault="00EF5BC8">
      <w:pPr>
        <w:jc w:val="both"/>
        <w:rPr>
          <w:del w:id="115" w:author="Jason Malone" w:date="2026-09-16T11:01:00Z"/>
          <w:b/>
          <w:bCs/>
          <w:u w:val="single"/>
        </w:rPr>
      </w:pPr>
    </w:p>
    <w:p w14:paraId="4D41E7A8" w14:textId="77777777" w:rsidR="00EF5BC8" w:rsidRDefault="00EF5BC8">
      <w:pPr>
        <w:jc w:val="both"/>
        <w:rPr>
          <w:del w:id="116" w:author="Jason Malone" w:date="2026-09-13T13:29:00Z"/>
          <w:b/>
          <w:bCs/>
          <w:u w:val="single"/>
        </w:rPr>
      </w:pPr>
    </w:p>
    <w:p w14:paraId="5382EF27" w14:textId="5AB42D7C" w:rsidR="00E2727D" w:rsidRDefault="000445EC">
      <w:pPr>
        <w:pStyle w:val="Heading3"/>
        <w:rPr>
          <w:b/>
          <w:bCs/>
          <w:u w:val="single"/>
        </w:rPr>
        <w:pPrChange w:id="117" w:author="Tracey Richards" w:date="2026-06-16T08:12:00Z">
          <w:pPr>
            <w:jc w:val="both"/>
          </w:pPr>
        </w:pPrChange>
      </w:pPr>
      <w:r w:rsidRPr="196B91D4">
        <w:rPr>
          <w:b/>
          <w:bCs/>
          <w:color w:val="auto"/>
          <w:sz w:val="22"/>
          <w:szCs w:val="22"/>
          <w:u w:val="single"/>
        </w:rPr>
        <w:t>Possible Outcomes</w:t>
      </w:r>
    </w:p>
    <w:p w14:paraId="611D85E8" w14:textId="77777777" w:rsidR="00E2727D" w:rsidRDefault="00E2727D">
      <w:pPr>
        <w:jc w:val="both"/>
      </w:pPr>
    </w:p>
    <w:p w14:paraId="44A6EDD9" w14:textId="2F0EEDA1" w:rsidR="00E2727D" w:rsidRDefault="000445EC">
      <w:pPr>
        <w:jc w:val="both"/>
      </w:pPr>
      <w:r>
        <w:t>When considering an appropriate outcome, the focus will be on resolving the grievance and preventing any recurrence of it. The outcome might be</w:t>
      </w:r>
      <w:r w:rsidR="000B3FFB">
        <w:t xml:space="preserve"> one, or a combination, of the following</w:t>
      </w:r>
      <w:r>
        <w:t>:</w:t>
      </w:r>
    </w:p>
    <w:p w14:paraId="52FF6C22" w14:textId="77777777" w:rsidR="00E2727D" w:rsidRDefault="00E2727D">
      <w:pPr>
        <w:jc w:val="both"/>
      </w:pPr>
    </w:p>
    <w:p w14:paraId="2BE42713" w14:textId="2BCA81FA" w:rsidR="00E2727D" w:rsidRDefault="000445EC">
      <w:pPr>
        <w:numPr>
          <w:ilvl w:val="0"/>
          <w:numId w:val="8"/>
        </w:numPr>
        <w:jc w:val="both"/>
      </w:pPr>
      <w:r>
        <w:t xml:space="preserve">the grievance is not </w:t>
      </w:r>
      <w:r w:rsidR="00B53691">
        <w:t>upheld,</w:t>
      </w:r>
      <w:r>
        <w:t xml:space="preserve"> and no further action is </w:t>
      </w:r>
      <w:r w:rsidR="00B53691">
        <w:t>taken.</w:t>
      </w:r>
    </w:p>
    <w:p w14:paraId="7A24A00C" w14:textId="5712CF39" w:rsidR="000B3FFB" w:rsidRDefault="000B3FFB">
      <w:pPr>
        <w:numPr>
          <w:ilvl w:val="0"/>
          <w:numId w:val="8"/>
        </w:numPr>
        <w:jc w:val="both"/>
      </w:pPr>
      <w:r>
        <w:t>the grievance is not upheld, and reasonable actions are recommended to ensure there is sustainable employee performance commensurate with job role and description.</w:t>
      </w:r>
    </w:p>
    <w:p w14:paraId="6ABBCBC2" w14:textId="63213B42" w:rsidR="00E2727D" w:rsidRDefault="000B3FFB">
      <w:pPr>
        <w:numPr>
          <w:ilvl w:val="0"/>
          <w:numId w:val="8"/>
        </w:numPr>
        <w:jc w:val="both"/>
      </w:pPr>
      <w:r>
        <w:t>a</w:t>
      </w:r>
      <w:r w:rsidR="000445EC">
        <w:t xml:space="preserve">ction(s) to resolve an upheld </w:t>
      </w:r>
      <w:r w:rsidR="00B53691">
        <w:t>complaint</w:t>
      </w:r>
      <w:r>
        <w:t xml:space="preserve"> are recommended.</w:t>
      </w:r>
    </w:p>
    <w:p w14:paraId="4184B2BC" w14:textId="3E49144D" w:rsidR="00E2727D" w:rsidRDefault="000445EC">
      <w:pPr>
        <w:numPr>
          <w:ilvl w:val="0"/>
          <w:numId w:val="8"/>
        </w:numPr>
        <w:jc w:val="both"/>
      </w:pPr>
      <w:r>
        <w:t xml:space="preserve">the grievance is partially upheld and there is action to address </w:t>
      </w:r>
      <w:r w:rsidR="00B53691">
        <w:t>this.</w:t>
      </w:r>
    </w:p>
    <w:p w14:paraId="1AC9A74C" w14:textId="40F67375" w:rsidR="00E2727D" w:rsidRDefault="000B3FFB">
      <w:pPr>
        <w:numPr>
          <w:ilvl w:val="0"/>
          <w:numId w:val="8"/>
        </w:numPr>
        <w:jc w:val="both"/>
      </w:pPr>
      <w:r>
        <w:t>a</w:t>
      </w:r>
      <w:r w:rsidR="000445EC">
        <w:t>ctions</w:t>
      </w:r>
      <w:r>
        <w:t xml:space="preserve"> </w:t>
      </w:r>
      <w:del w:id="118" w:author="Tracey Richards" w:date="2026-06-16T07:58:00Z">
        <w:r w:rsidDel="000B3FFB">
          <w:delText xml:space="preserve">re </w:delText>
        </w:r>
      </w:del>
      <w:r>
        <w:t>recommended</w:t>
      </w:r>
      <w:r w:rsidR="000445EC">
        <w:t xml:space="preserve"> </w:t>
      </w:r>
      <w:r>
        <w:t>to</w:t>
      </w:r>
      <w:r w:rsidR="000445EC">
        <w:t xml:space="preserve"> reestablish positive working relationships for all </w:t>
      </w:r>
      <w:r>
        <w:t>parties.</w:t>
      </w:r>
    </w:p>
    <w:p w14:paraId="4523CFA6" w14:textId="77777777" w:rsidR="00E2727D" w:rsidDel="004D4433" w:rsidRDefault="00E2727D">
      <w:pPr>
        <w:jc w:val="both"/>
        <w:rPr>
          <w:del w:id="119" w:author="Jason Malone" w:date="2026-09-16T11:02:00Z"/>
        </w:rPr>
      </w:pPr>
    </w:p>
    <w:p w14:paraId="09E1E042" w14:textId="77777777" w:rsidR="00E2727D" w:rsidRPr="004D4433" w:rsidRDefault="000445EC">
      <w:pPr>
        <w:pStyle w:val="Heading3"/>
        <w:rPr>
          <w:b/>
          <w:bCs/>
          <w:u w:val="single"/>
        </w:rPr>
        <w:pPrChange w:id="120" w:author="Tracey Richards" w:date="2026-06-16T08:12:00Z">
          <w:pPr>
            <w:jc w:val="both"/>
          </w:pPr>
        </w:pPrChange>
      </w:pPr>
      <w:r w:rsidRPr="196B91D4">
        <w:rPr>
          <w:b/>
          <w:bCs/>
          <w:sz w:val="22"/>
          <w:szCs w:val="22"/>
          <w:u w:val="single"/>
          <w:rPrChange w:id="121" w:author="Jason Malone" w:date="2026-09-13T13:29:00Z">
            <w:rPr>
              <w:b/>
              <w:bCs/>
              <w:u w:val="single"/>
            </w:rPr>
          </w:rPrChange>
        </w:rPr>
        <w:t>Appeal Process</w:t>
      </w:r>
    </w:p>
    <w:p w14:paraId="39650C5C" w14:textId="77777777" w:rsidR="00E2727D" w:rsidRDefault="00E2727D">
      <w:pPr>
        <w:jc w:val="both"/>
        <w:rPr>
          <w:b/>
          <w:bCs/>
          <w:u w:val="single"/>
        </w:rPr>
      </w:pPr>
    </w:p>
    <w:p w14:paraId="7497EABA" w14:textId="4395E754" w:rsidR="00E2727D" w:rsidRDefault="000445EC">
      <w:pPr>
        <w:jc w:val="both"/>
      </w:pPr>
      <w:r>
        <w:t xml:space="preserve">If the employee is dissatisfied </w:t>
      </w:r>
      <w:del w:id="122" w:author="Tracey Richards" w:date="2026-06-16T07:43:00Z">
        <w:r w:rsidDel="000445EC">
          <w:delText xml:space="preserve"> </w:delText>
        </w:r>
      </w:del>
      <w:r>
        <w:t xml:space="preserve">with the outcome of the </w:t>
      </w:r>
      <w:r w:rsidR="00B53691">
        <w:t>grievance,</w:t>
      </w:r>
      <w:r>
        <w:t xml:space="preserve"> they have the right to appeal. This must be done in writing to the Clerk to Governors, Emma Evans, </w:t>
      </w:r>
    </w:p>
    <w:p w14:paraId="0314E273" w14:textId="77777777" w:rsidR="00E2727D" w:rsidRDefault="00E2727D">
      <w:pPr>
        <w:jc w:val="both"/>
      </w:pPr>
    </w:p>
    <w:p w14:paraId="53401970" w14:textId="77777777" w:rsidR="00E2727D" w:rsidRDefault="00B82D51" w:rsidP="196B91D4">
      <w:pPr>
        <w:jc w:val="both"/>
        <w:rPr>
          <w:b/>
          <w:bCs/>
          <w:color w:val="002060"/>
          <w:rPrChange w:id="123" w:author="Jason Malone" w:date="2026-09-13T13:30:00Z">
            <w:rPr/>
          </w:rPrChange>
        </w:rPr>
      </w:pPr>
      <w:r>
        <w:fldChar w:fldCharType="begin"/>
      </w:r>
      <w:r>
        <w:instrText xml:space="preserve"> HYPERLINK "mailto:emma.evans@dorsetstudioschool.co.uk" \h </w:instrText>
      </w:r>
      <w:r>
        <w:fldChar w:fldCharType="separate"/>
      </w:r>
      <w:r w:rsidR="000445EC" w:rsidRPr="196B91D4">
        <w:rPr>
          <w:b/>
          <w:bCs/>
          <w:color w:val="002060"/>
          <w:u w:val="single"/>
          <w:rPrChange w:id="124" w:author="Jason Malone" w:date="2026-09-13T13:30:00Z">
            <w:rPr>
              <w:color w:val="1155CC"/>
              <w:u w:val="single"/>
            </w:rPr>
          </w:rPrChange>
        </w:rPr>
        <w:t>emma.evans@dorsetstudioschool.co.uk</w:t>
      </w:r>
      <w:r>
        <w:rPr>
          <w:b/>
          <w:bCs/>
          <w:color w:val="002060"/>
          <w:u w:val="single"/>
        </w:rPr>
        <w:fldChar w:fldCharType="end"/>
      </w:r>
    </w:p>
    <w:p w14:paraId="5D1CB85A" w14:textId="77777777" w:rsidR="00E2727D" w:rsidRDefault="00E2727D">
      <w:pPr>
        <w:jc w:val="both"/>
      </w:pPr>
    </w:p>
    <w:p w14:paraId="31D93D4C" w14:textId="77777777" w:rsidR="00E2727D" w:rsidRDefault="00E2727D">
      <w:pPr>
        <w:jc w:val="both"/>
      </w:pPr>
    </w:p>
    <w:p w14:paraId="761155F6" w14:textId="7033D8C6" w:rsidR="00E2727D" w:rsidRDefault="000445EC">
      <w:pPr>
        <w:jc w:val="both"/>
      </w:pPr>
      <w:r>
        <w:t xml:space="preserve">within </w:t>
      </w:r>
      <w:r w:rsidR="00B53691" w:rsidRPr="48D35789">
        <w:rPr>
          <w:b/>
          <w:bCs/>
        </w:rPr>
        <w:t>five</w:t>
      </w:r>
      <w:r w:rsidRPr="48D35789">
        <w:rPr>
          <w:b/>
          <w:bCs/>
        </w:rPr>
        <w:t xml:space="preserve"> </w:t>
      </w:r>
      <w:ins w:id="125" w:author="Tracey Richards" w:date="2026-06-16T07:44:00Z">
        <w:r w:rsidR="30DFEBC9" w:rsidRPr="48D35789">
          <w:rPr>
            <w:b/>
            <w:bCs/>
          </w:rPr>
          <w:t>working</w:t>
        </w:r>
      </w:ins>
      <w:del w:id="126" w:author="Tracey Richards" w:date="2026-06-16T07:44:00Z">
        <w:r w:rsidRPr="48D35789" w:rsidDel="000445EC">
          <w:rPr>
            <w:b/>
            <w:bCs/>
          </w:rPr>
          <w:delText>school</w:delText>
        </w:r>
      </w:del>
      <w:r w:rsidRPr="48D35789">
        <w:rPr>
          <w:b/>
          <w:bCs/>
        </w:rPr>
        <w:t xml:space="preserve"> days</w:t>
      </w:r>
      <w:r>
        <w:t xml:space="preserve"> of the date of the original grievance decision.</w:t>
      </w:r>
    </w:p>
    <w:p w14:paraId="121BB7E7" w14:textId="77777777" w:rsidR="00E2727D" w:rsidRDefault="00E2727D">
      <w:pPr>
        <w:jc w:val="both"/>
      </w:pPr>
    </w:p>
    <w:p w14:paraId="4C6AE45F" w14:textId="3EA9F81E" w:rsidR="00E2727D" w:rsidRDefault="000445EC">
      <w:pPr>
        <w:jc w:val="both"/>
      </w:pPr>
      <w:r>
        <w:t>The Chair of Governors will appoint an appeal decision</w:t>
      </w:r>
      <w:r w:rsidR="004A6354">
        <w:t xml:space="preserve"> chairperson for the meeting</w:t>
      </w:r>
      <w:r>
        <w:t xml:space="preserve">. This person will not have been previously involved in the grievance. The Chair of </w:t>
      </w:r>
      <w:r w:rsidR="00B53691">
        <w:t>Governors may</w:t>
      </w:r>
      <w:r>
        <w:t xml:space="preserve"> decide to act this role if they think it is appropriate. The </w:t>
      </w:r>
      <w:r w:rsidR="004A6354">
        <w:t>a</w:t>
      </w:r>
      <w:r>
        <w:t>ppeal panel will consist of different members, including other governors.</w:t>
      </w:r>
    </w:p>
    <w:p w14:paraId="3BC7E6FB" w14:textId="77777777" w:rsidR="00E2727D" w:rsidRDefault="00E2727D">
      <w:pPr>
        <w:jc w:val="both"/>
      </w:pPr>
    </w:p>
    <w:p w14:paraId="51595BE4" w14:textId="33E007A2" w:rsidR="000B3FFB" w:rsidRDefault="000445EC">
      <w:pPr>
        <w:jc w:val="both"/>
      </w:pPr>
      <w:r>
        <w:t>The employee will receive notice of the appeal hearing without unreasonable delay</w:t>
      </w:r>
      <w:r w:rsidR="00B53691">
        <w:t xml:space="preserve">. </w:t>
      </w:r>
      <w:r>
        <w:t xml:space="preserve">If the employee and/or their representative is unable to attend on the date given, a suitable alternative will be arranged. </w:t>
      </w:r>
      <w:r w:rsidR="000B3FFB">
        <w:t xml:space="preserve">The school will endeavour to hold this appeal within </w:t>
      </w:r>
      <w:r w:rsidR="000B3FFB" w:rsidRPr="48D35789">
        <w:rPr>
          <w:b/>
          <w:bCs/>
        </w:rPr>
        <w:t xml:space="preserve">fifteen </w:t>
      </w:r>
      <w:del w:id="127" w:author="Tracey Richards" w:date="2026-06-16T07:44:00Z">
        <w:r w:rsidRPr="48D35789" w:rsidDel="000B3FFB">
          <w:rPr>
            <w:b/>
            <w:bCs/>
          </w:rPr>
          <w:delText>school</w:delText>
        </w:r>
      </w:del>
      <w:ins w:id="128" w:author="Tracey Richards" w:date="2026-06-16T07:44:00Z">
        <w:r w:rsidR="763F4C3D" w:rsidRPr="48D35789">
          <w:rPr>
            <w:b/>
            <w:bCs/>
          </w:rPr>
          <w:t>working</w:t>
        </w:r>
      </w:ins>
      <w:r w:rsidR="000B3FFB" w:rsidRPr="48D35789">
        <w:rPr>
          <w:b/>
          <w:bCs/>
        </w:rPr>
        <w:t xml:space="preserve"> days</w:t>
      </w:r>
      <w:r w:rsidR="000B3FFB">
        <w:t xml:space="preserve"> of the written appeal being lodged.</w:t>
      </w:r>
    </w:p>
    <w:p w14:paraId="3CC3E0CE" w14:textId="77777777" w:rsidR="004A6354" w:rsidRDefault="004A6354">
      <w:pPr>
        <w:jc w:val="both"/>
      </w:pPr>
    </w:p>
    <w:p w14:paraId="7EF4F62F" w14:textId="19A07C0E" w:rsidR="00E2727D" w:rsidRDefault="000445EC">
      <w:pPr>
        <w:jc w:val="both"/>
      </w:pPr>
      <w:r>
        <w:t>The employee has the right to be accompanied by a work colleague or a trade union representative.</w:t>
      </w:r>
    </w:p>
    <w:p w14:paraId="16956276" w14:textId="77777777" w:rsidR="00E2727D" w:rsidRDefault="00E2727D">
      <w:pPr>
        <w:jc w:val="both"/>
      </w:pPr>
    </w:p>
    <w:p w14:paraId="7BEF063B" w14:textId="72177840" w:rsidR="00E2727D" w:rsidRDefault="000445EC">
      <w:pPr>
        <w:jc w:val="both"/>
      </w:pPr>
      <w:r>
        <w:t xml:space="preserve">After the </w:t>
      </w:r>
      <w:r w:rsidR="00B53691">
        <w:t>meeting,</w:t>
      </w:r>
      <w:r>
        <w:t xml:space="preserve"> a decision will be </w:t>
      </w:r>
      <w:r w:rsidR="00B53691">
        <w:t>reached,</w:t>
      </w:r>
      <w:r>
        <w:t xml:space="preserve"> and the employee will be informed of it in writing without unreasonable delay. </w:t>
      </w:r>
      <w:r w:rsidRPr="00B53691">
        <w:rPr>
          <w:b/>
          <w:bCs/>
        </w:rPr>
        <w:t>This decision is final</w:t>
      </w:r>
      <w:r>
        <w:t>.</w:t>
      </w:r>
    </w:p>
    <w:p w14:paraId="1BCEFC92" w14:textId="77777777" w:rsidR="00E2727D" w:rsidDel="004D4433" w:rsidRDefault="00E2727D">
      <w:pPr>
        <w:jc w:val="both"/>
        <w:rPr>
          <w:del w:id="129" w:author="Jason Malone" w:date="2026-09-16T11:02:00Z"/>
        </w:rPr>
      </w:pPr>
    </w:p>
    <w:p w14:paraId="6EBC3FAF" w14:textId="77777777" w:rsidR="00E2727D" w:rsidRDefault="000445EC">
      <w:pPr>
        <w:pStyle w:val="Heading3"/>
        <w:rPr>
          <w:b/>
          <w:bCs/>
          <w:color w:val="000000" w:themeColor="text1"/>
          <w:u w:val="single"/>
          <w:rPrChange w:id="130" w:author="Jason Malone" w:date="2026-09-13T13:30:00Z">
            <w:rPr>
              <w:b/>
              <w:bCs/>
              <w:u w:val="single"/>
            </w:rPr>
          </w:rPrChange>
        </w:rPr>
        <w:pPrChange w:id="131" w:author="Tracey Richards" w:date="2026-06-16T08:13:00Z">
          <w:pPr>
            <w:jc w:val="both"/>
          </w:pPr>
        </w:pPrChange>
      </w:pPr>
      <w:r w:rsidRPr="196B91D4">
        <w:rPr>
          <w:b/>
          <w:bCs/>
          <w:color w:val="000000" w:themeColor="text1"/>
          <w:sz w:val="22"/>
          <w:szCs w:val="22"/>
          <w:u w:val="single"/>
          <w:rPrChange w:id="132" w:author="Jason Malone" w:date="2026-09-13T13:30:00Z">
            <w:rPr>
              <w:b/>
              <w:bCs/>
              <w:u w:val="single"/>
            </w:rPr>
          </w:rPrChange>
        </w:rPr>
        <w:t>Record Keeping</w:t>
      </w:r>
    </w:p>
    <w:p w14:paraId="46E403D3" w14:textId="77777777" w:rsidR="00E2727D" w:rsidRDefault="00E2727D">
      <w:pPr>
        <w:jc w:val="both"/>
      </w:pPr>
    </w:p>
    <w:p w14:paraId="34739B2E" w14:textId="77777777" w:rsidR="00E2727D" w:rsidRDefault="000445EC">
      <w:pPr>
        <w:jc w:val="both"/>
        <w:rPr>
          <w:del w:id="133" w:author="Jason Malone" w:date="2026-09-13T13:30:00Z"/>
        </w:rPr>
      </w:pPr>
      <w:r>
        <w:t>Minutes of all meetings will be kept as long as necessary, in line with Data Protection Law. Where possible, minutes will be confirmed as an accurate reflection of what was discussed at the meeting.</w:t>
      </w:r>
    </w:p>
    <w:p w14:paraId="52151245" w14:textId="77777777" w:rsidR="00E2727D" w:rsidRDefault="00E2727D">
      <w:pPr>
        <w:jc w:val="both"/>
      </w:pPr>
    </w:p>
    <w:p w14:paraId="0D6AC3C0" w14:textId="77777777" w:rsidR="00E2727D" w:rsidRDefault="00E2727D">
      <w:pPr>
        <w:jc w:val="both"/>
        <w:rPr>
          <w:del w:id="134" w:author="Tracey Richards" w:date="2026-06-16T08:13:00Z"/>
        </w:rPr>
      </w:pPr>
    </w:p>
    <w:p w14:paraId="1FD215B6" w14:textId="77777777" w:rsidR="00EF5BC8" w:rsidRDefault="00EF5BC8">
      <w:pPr>
        <w:jc w:val="both"/>
        <w:rPr>
          <w:del w:id="135" w:author="Tracey Richards" w:date="2026-06-16T08:13:00Z"/>
          <w:b/>
          <w:bCs/>
          <w:u w:val="single"/>
        </w:rPr>
      </w:pPr>
    </w:p>
    <w:p w14:paraId="2B12085D" w14:textId="77777777" w:rsidR="00EF5BC8" w:rsidRDefault="00EF5BC8">
      <w:pPr>
        <w:jc w:val="both"/>
        <w:rPr>
          <w:del w:id="136" w:author="Tracey Richards" w:date="2026-06-16T08:13:00Z"/>
          <w:b/>
          <w:bCs/>
          <w:u w:val="single"/>
        </w:rPr>
      </w:pPr>
    </w:p>
    <w:p w14:paraId="02C9A6B6" w14:textId="77777777" w:rsidR="00EF5BC8" w:rsidRDefault="00EF5BC8">
      <w:pPr>
        <w:jc w:val="both"/>
        <w:rPr>
          <w:del w:id="137" w:author="Jason Malone" w:date="2026-09-13T13:30:00Z"/>
          <w:b/>
          <w:bCs/>
          <w:u w:val="single"/>
        </w:rPr>
      </w:pPr>
    </w:p>
    <w:p w14:paraId="53E458B1" w14:textId="6DD79706" w:rsidR="00E2727D" w:rsidRDefault="000445EC">
      <w:pPr>
        <w:pStyle w:val="Heading3"/>
        <w:rPr>
          <w:b/>
          <w:bCs/>
          <w:color w:val="000000" w:themeColor="text1"/>
          <w:u w:val="single"/>
          <w:rPrChange w:id="138" w:author="Jason Malone" w:date="2026-09-13T13:30:00Z">
            <w:rPr>
              <w:b/>
              <w:bCs/>
              <w:u w:val="single"/>
            </w:rPr>
          </w:rPrChange>
        </w:rPr>
        <w:pPrChange w:id="139" w:author="Tracey Richards" w:date="2026-06-16T08:13:00Z">
          <w:pPr>
            <w:jc w:val="both"/>
          </w:pPr>
        </w:pPrChange>
      </w:pPr>
      <w:r w:rsidRPr="196B91D4">
        <w:rPr>
          <w:b/>
          <w:bCs/>
          <w:color w:val="000000" w:themeColor="text1"/>
          <w:sz w:val="22"/>
          <w:szCs w:val="22"/>
          <w:u w:val="single"/>
          <w:rPrChange w:id="140" w:author="Jason Malone" w:date="2026-09-13T13:30:00Z">
            <w:rPr>
              <w:b/>
              <w:bCs/>
              <w:u w:val="single"/>
            </w:rPr>
          </w:rPrChange>
        </w:rPr>
        <w:t>Collective Grievances</w:t>
      </w:r>
    </w:p>
    <w:p w14:paraId="7A2B6420" w14:textId="77777777" w:rsidR="00E2727D" w:rsidRDefault="00E2727D">
      <w:pPr>
        <w:jc w:val="both"/>
        <w:rPr>
          <w:b/>
          <w:bCs/>
          <w:u w:val="single"/>
        </w:rPr>
      </w:pPr>
    </w:p>
    <w:p w14:paraId="6DAD1A0E" w14:textId="5DC26ABE" w:rsidR="00E2727D" w:rsidRDefault="000445EC">
      <w:pPr>
        <w:jc w:val="both"/>
      </w:pPr>
      <w:r>
        <w:t xml:space="preserve">In circumstances where a grievance is raised by or on behalf of more than one person, the details of the grievance should be set out in writing and signed by all who are party to the grievance. Employees should nominate one person to represent the </w:t>
      </w:r>
      <w:r w:rsidR="00B53691">
        <w:t>group;</w:t>
      </w:r>
      <w:r>
        <w:t xml:space="preserve"> in most cases this will be a trade union representative or trade union representatives where employees involved are members of more than one union.</w:t>
      </w:r>
    </w:p>
    <w:p w14:paraId="77BA8F5A" w14:textId="77777777" w:rsidR="005E394C" w:rsidRDefault="005E394C">
      <w:pPr>
        <w:jc w:val="both"/>
        <w:rPr>
          <w:b/>
          <w:bCs/>
          <w:u w:val="single"/>
        </w:rPr>
      </w:pPr>
    </w:p>
    <w:p w14:paraId="43954D79" w14:textId="77777777" w:rsidR="004D4433" w:rsidRDefault="004D4433">
      <w:pPr>
        <w:jc w:val="both"/>
        <w:rPr>
          <w:ins w:id="141" w:author="Jason Malone" w:date="2026-09-16T10:53:00Z"/>
          <w:b/>
          <w:bCs/>
          <w:u w:val="single"/>
        </w:rPr>
      </w:pPr>
    </w:p>
    <w:p w14:paraId="07893C95" w14:textId="77777777" w:rsidR="004D4433" w:rsidRDefault="004D4433">
      <w:pPr>
        <w:jc w:val="both"/>
        <w:rPr>
          <w:ins w:id="142" w:author="Jason Malone" w:date="2026-09-16T10:53:00Z"/>
          <w:b/>
          <w:bCs/>
          <w:u w:val="single"/>
        </w:rPr>
      </w:pPr>
    </w:p>
    <w:p w14:paraId="30190A94" w14:textId="77777777" w:rsidR="004D4433" w:rsidRDefault="004D4433">
      <w:pPr>
        <w:jc w:val="center"/>
        <w:rPr>
          <w:ins w:id="143" w:author="Jason Malone" w:date="2026-09-16T11:01:00Z"/>
          <w:b/>
          <w:bCs/>
          <w:u w:val="single"/>
        </w:rPr>
        <w:pPrChange w:id="144" w:author="Jason Malone" w:date="2026-09-16T10:53:00Z">
          <w:pPr>
            <w:jc w:val="both"/>
          </w:pPr>
        </w:pPrChange>
      </w:pPr>
    </w:p>
    <w:p w14:paraId="3FCEC794" w14:textId="77777777" w:rsidR="004D4433" w:rsidRDefault="004D4433">
      <w:pPr>
        <w:jc w:val="center"/>
        <w:rPr>
          <w:ins w:id="145" w:author="Jason Malone" w:date="2026-09-16T11:02:00Z"/>
          <w:b/>
          <w:bCs/>
          <w:u w:val="single"/>
        </w:rPr>
        <w:pPrChange w:id="146" w:author="Jason Malone" w:date="2026-09-16T10:53:00Z">
          <w:pPr>
            <w:jc w:val="both"/>
          </w:pPr>
        </w:pPrChange>
      </w:pPr>
    </w:p>
    <w:p w14:paraId="49E42373" w14:textId="77777777" w:rsidR="004D4433" w:rsidRDefault="004D4433">
      <w:pPr>
        <w:jc w:val="center"/>
        <w:rPr>
          <w:ins w:id="147" w:author="Jason Malone" w:date="2026-09-16T11:02:00Z"/>
          <w:b/>
          <w:bCs/>
          <w:u w:val="single"/>
        </w:rPr>
        <w:pPrChange w:id="148" w:author="Jason Malone" w:date="2026-09-16T10:53:00Z">
          <w:pPr>
            <w:jc w:val="both"/>
          </w:pPr>
        </w:pPrChange>
      </w:pPr>
    </w:p>
    <w:p w14:paraId="53D999B2" w14:textId="77777777" w:rsidR="004D4433" w:rsidRDefault="004D4433">
      <w:pPr>
        <w:jc w:val="center"/>
        <w:rPr>
          <w:ins w:id="149" w:author="Jason Malone" w:date="2026-09-16T11:02:00Z"/>
          <w:b/>
          <w:bCs/>
          <w:u w:val="single"/>
        </w:rPr>
        <w:pPrChange w:id="150" w:author="Jason Malone" w:date="2026-09-16T10:53:00Z">
          <w:pPr>
            <w:jc w:val="both"/>
          </w:pPr>
        </w:pPrChange>
      </w:pPr>
    </w:p>
    <w:p w14:paraId="776ADF3A" w14:textId="77777777" w:rsidR="004D4433" w:rsidRDefault="004D4433">
      <w:pPr>
        <w:jc w:val="center"/>
        <w:rPr>
          <w:ins w:id="151" w:author="Jason Malone" w:date="2026-09-16T11:02:00Z"/>
          <w:b/>
          <w:bCs/>
          <w:u w:val="single"/>
        </w:rPr>
        <w:pPrChange w:id="152" w:author="Jason Malone" w:date="2026-09-16T10:53:00Z">
          <w:pPr>
            <w:jc w:val="both"/>
          </w:pPr>
        </w:pPrChange>
      </w:pPr>
    </w:p>
    <w:p w14:paraId="24CD83CC" w14:textId="5CB06DA3" w:rsidR="00E2727D" w:rsidRDefault="000445EC">
      <w:pPr>
        <w:jc w:val="center"/>
        <w:rPr>
          <w:b/>
          <w:bCs/>
          <w:u w:val="single"/>
        </w:rPr>
        <w:pPrChange w:id="153" w:author="Jason Malone" w:date="2026-09-16T10:53:00Z">
          <w:pPr>
            <w:jc w:val="both"/>
          </w:pPr>
        </w:pPrChange>
      </w:pPr>
      <w:r>
        <w:rPr>
          <w:b/>
          <w:bCs/>
          <w:u w:val="single"/>
        </w:rPr>
        <w:t>A summary of the grievance process and procedures</w:t>
      </w:r>
    </w:p>
    <w:p w14:paraId="7B45F48F" w14:textId="77777777" w:rsidR="00E2727D" w:rsidRDefault="00E2727D">
      <w:pPr>
        <w:jc w:val="both"/>
      </w:pPr>
    </w:p>
    <w:p w14:paraId="45C40EC8" w14:textId="2C9E5B88" w:rsidR="00E2727D" w:rsidRDefault="00E2727D">
      <w:pPr>
        <w:jc w:val="both"/>
      </w:pPr>
    </w:p>
    <w:p w14:paraId="0D77D9D0" w14:textId="07717E1E" w:rsidR="00E2727D" w:rsidRDefault="00B70087">
      <w:pPr>
        <w:jc w:val="both"/>
      </w:pPr>
      <w:r>
        <w:rPr>
          <w:noProof/>
        </w:rPr>
        <mc:AlternateContent>
          <mc:Choice Requires="wpg">
            <w:drawing>
              <wp:anchor distT="114300" distB="114300" distL="114300" distR="114300" simplePos="0" relativeHeight="251658240" behindDoc="1" locked="0" layoutInCell="1" hidden="0" allowOverlap="1" wp14:anchorId="0136AC51" wp14:editId="6CFCC713">
                <wp:simplePos x="0" y="0"/>
                <wp:positionH relativeFrom="margin">
                  <wp:posOffset>285750</wp:posOffset>
                </wp:positionH>
                <wp:positionV relativeFrom="paragraph">
                  <wp:posOffset>131445</wp:posOffset>
                </wp:positionV>
                <wp:extent cx="5810250" cy="4562475"/>
                <wp:effectExtent l="0" t="0" r="0" b="0"/>
                <wp:wrapNone/>
                <wp:docPr id="1" name="Group 1"/>
                <wp:cNvGraphicFramePr/>
                <a:graphic xmlns:a="http://schemas.openxmlformats.org/drawingml/2006/main">
                  <a:graphicData uri="http://schemas.microsoft.com/office/word/2010/wordprocessingGroup">
                    <wpg:wgp>
                      <wpg:cNvGrpSpPr/>
                      <wpg:grpSpPr>
                        <a:xfrm>
                          <a:off x="0" y="0"/>
                          <a:ext cx="5810250" cy="4562475"/>
                          <a:chOff x="2237725" y="245900"/>
                          <a:chExt cx="6590321" cy="4303864"/>
                        </a:xfrm>
                      </wpg:grpSpPr>
                      <wps:wsp>
                        <wps:cNvPr id="1089555052" name="Text Box 1089555052"/>
                        <wps:cNvSpPr txBox="1"/>
                        <wps:spPr>
                          <a:xfrm>
                            <a:off x="2657011" y="245900"/>
                            <a:ext cx="4676655" cy="449255"/>
                          </a:xfrm>
                          <a:prstGeom prst="rect">
                            <a:avLst/>
                          </a:prstGeom>
                          <a:noFill/>
                          <a:ln w="19050" cap="flat" cmpd="sng">
                            <a:solidFill>
                              <a:srgbClr val="000000"/>
                            </a:solidFill>
                            <a:prstDash val="solid"/>
                            <a:round/>
                            <a:headEnd type="none" w="sm" len="sm"/>
                            <a:tailEnd type="none" w="sm" len="sm"/>
                          </a:ln>
                        </wps:spPr>
                        <wps:txbx>
                          <w:txbxContent>
                            <w:p w14:paraId="01F3D1E8" w14:textId="77777777" w:rsidR="00E2727D" w:rsidRDefault="000445EC">
                              <w:pPr>
                                <w:spacing w:line="240" w:lineRule="auto"/>
                                <w:jc w:val="center"/>
                                <w:textDirection w:val="btLr"/>
                              </w:pPr>
                              <w:r>
                                <w:rPr>
                                  <w:color w:val="000000"/>
                                  <w:sz w:val="24"/>
                                </w:rPr>
                                <w:t>A grievance is made by a member of staff</w:t>
                              </w:r>
                            </w:p>
                          </w:txbxContent>
                        </wps:txbx>
                        <wps:bodyPr spcFirstLastPara="1" wrap="square" lIns="91425" tIns="91425" rIns="91425" bIns="91425" anchor="t" anchorCtr="0">
                          <a:noAutofit/>
                        </wps:bodyPr>
                      </wps:wsp>
                      <wps:wsp>
                        <wps:cNvPr id="1306495908" name="Straight Arrow Connector 1306495908"/>
                        <wps:cNvCnPr/>
                        <wps:spPr>
                          <a:xfrm>
                            <a:off x="3213225" y="912600"/>
                            <a:ext cx="9900" cy="1014900"/>
                          </a:xfrm>
                          <a:prstGeom prst="straightConnector1">
                            <a:avLst/>
                          </a:prstGeom>
                          <a:noFill/>
                          <a:ln w="9525" cap="flat" cmpd="sng">
                            <a:solidFill>
                              <a:srgbClr val="000000"/>
                            </a:solidFill>
                            <a:prstDash val="solid"/>
                            <a:round/>
                            <a:headEnd type="none" w="med" len="med"/>
                            <a:tailEnd type="triangle" w="med" len="med"/>
                          </a:ln>
                        </wps:spPr>
                        <wps:bodyPr/>
                      </wps:wsp>
                      <wps:wsp>
                        <wps:cNvPr id="517430287" name="Text Box 517430287"/>
                        <wps:cNvSpPr txBox="1"/>
                        <wps:spPr>
                          <a:xfrm>
                            <a:off x="3680875" y="1081800"/>
                            <a:ext cx="2667300" cy="427800"/>
                          </a:xfrm>
                          <a:prstGeom prst="rect">
                            <a:avLst/>
                          </a:prstGeom>
                          <a:noFill/>
                          <a:ln>
                            <a:noFill/>
                          </a:ln>
                        </wps:spPr>
                        <wps:txbx>
                          <w:txbxContent>
                            <w:p w14:paraId="7E21EB6B" w14:textId="6BE10EA6" w:rsidR="00E2727D" w:rsidRDefault="000445EC">
                              <w:pPr>
                                <w:spacing w:line="240" w:lineRule="auto"/>
                                <w:textDirection w:val="btLr"/>
                              </w:pPr>
                              <w:r>
                                <w:rPr>
                                  <w:color w:val="000000"/>
                                  <w:sz w:val="20"/>
                                </w:rPr>
                                <w:t>Has the grievance been</w:t>
                              </w:r>
                              <w:ins w:id="154" w:author="Jason Malone" w:date="2026-09-16T10:54:00Z">
                                <w:r w:rsidR="004D4433">
                                  <w:rPr>
                                    <w:color w:val="000000"/>
                                    <w:sz w:val="20"/>
                                  </w:rPr>
                                  <w:t xml:space="preserve"> </w:t>
                                </w:r>
                              </w:ins>
                              <w:del w:id="155" w:author="Jason Malone" w:date="2026-09-16T10:54:00Z">
                                <w:r w:rsidDel="004D4433">
                                  <w:rPr>
                                    <w:color w:val="000000"/>
                                    <w:sz w:val="20"/>
                                  </w:rPr>
                                  <w:delText xml:space="preserve">  </w:delText>
                                </w:r>
                              </w:del>
                              <w:r>
                                <w:rPr>
                                  <w:color w:val="000000"/>
                                  <w:sz w:val="20"/>
                                </w:rPr>
                                <w:t>formally raised?</w:t>
                              </w:r>
                            </w:p>
                          </w:txbxContent>
                        </wps:txbx>
                        <wps:bodyPr spcFirstLastPara="1" wrap="square" lIns="91425" tIns="91425" rIns="91425" bIns="91425" anchor="t" anchorCtr="0">
                          <a:noAutofit/>
                        </wps:bodyPr>
                      </wps:wsp>
                      <wps:wsp>
                        <wps:cNvPr id="1914669225" name="Straight Arrow Connector 1914669225"/>
                        <wps:cNvCnPr/>
                        <wps:spPr>
                          <a:xfrm>
                            <a:off x="6805925" y="912600"/>
                            <a:ext cx="9900" cy="1014900"/>
                          </a:xfrm>
                          <a:prstGeom prst="straightConnector1">
                            <a:avLst/>
                          </a:prstGeom>
                          <a:noFill/>
                          <a:ln w="9525" cap="flat" cmpd="sng">
                            <a:solidFill>
                              <a:srgbClr val="000000"/>
                            </a:solidFill>
                            <a:prstDash val="solid"/>
                            <a:round/>
                            <a:headEnd type="none" w="med" len="med"/>
                            <a:tailEnd type="triangle" w="med" len="med"/>
                          </a:ln>
                        </wps:spPr>
                        <wps:bodyPr/>
                      </wps:wsp>
                      <wps:wsp>
                        <wps:cNvPr id="1538007598" name="Text Box 1538007598"/>
                        <wps:cNvSpPr txBox="1"/>
                        <wps:spPr>
                          <a:xfrm>
                            <a:off x="2613971" y="1126636"/>
                            <a:ext cx="519557" cy="338100"/>
                          </a:xfrm>
                          <a:prstGeom prst="rect">
                            <a:avLst/>
                          </a:prstGeom>
                          <a:noFill/>
                          <a:ln>
                            <a:noFill/>
                          </a:ln>
                        </wps:spPr>
                        <wps:txbx>
                          <w:txbxContent>
                            <w:p w14:paraId="29BC5F8B" w14:textId="77777777" w:rsidR="00E2727D" w:rsidRDefault="000445EC">
                              <w:pPr>
                                <w:spacing w:line="240" w:lineRule="auto"/>
                                <w:textDirection w:val="btLr"/>
                              </w:pPr>
                              <w:r>
                                <w:rPr>
                                  <w:b/>
                                  <w:color w:val="000000"/>
                                  <w:sz w:val="24"/>
                                </w:rPr>
                                <w:t>Yes</w:t>
                              </w:r>
                            </w:p>
                          </w:txbxContent>
                        </wps:txbx>
                        <wps:bodyPr spcFirstLastPara="1" wrap="square" lIns="91425" tIns="91425" rIns="91425" bIns="91425" anchor="t" anchorCtr="0">
                          <a:noAutofit/>
                        </wps:bodyPr>
                      </wps:wsp>
                      <wps:wsp>
                        <wps:cNvPr id="1453351832" name="Text Box 1453351832"/>
                        <wps:cNvSpPr txBox="1"/>
                        <wps:spPr>
                          <a:xfrm>
                            <a:off x="7004625" y="1126650"/>
                            <a:ext cx="487800" cy="338100"/>
                          </a:xfrm>
                          <a:prstGeom prst="rect">
                            <a:avLst/>
                          </a:prstGeom>
                          <a:noFill/>
                          <a:ln>
                            <a:noFill/>
                          </a:ln>
                        </wps:spPr>
                        <wps:txbx>
                          <w:txbxContent>
                            <w:p w14:paraId="2E2242B1" w14:textId="77777777" w:rsidR="00E2727D" w:rsidRDefault="000445EC">
                              <w:pPr>
                                <w:spacing w:line="240" w:lineRule="auto"/>
                                <w:textDirection w:val="btLr"/>
                              </w:pPr>
                              <w:r>
                                <w:rPr>
                                  <w:b/>
                                  <w:color w:val="000000"/>
                                  <w:sz w:val="24"/>
                                </w:rPr>
                                <w:t>No</w:t>
                              </w:r>
                            </w:p>
                          </w:txbxContent>
                        </wps:txbx>
                        <wps:bodyPr spcFirstLastPara="1" wrap="square" lIns="91425" tIns="91425" rIns="91425" bIns="91425" anchor="t" anchorCtr="0">
                          <a:noAutofit/>
                        </wps:bodyPr>
                      </wps:wsp>
                      <wps:wsp>
                        <wps:cNvPr id="2045419543" name="Text Box 2045419543"/>
                        <wps:cNvSpPr txBox="1"/>
                        <wps:spPr>
                          <a:xfrm>
                            <a:off x="5004331" y="2076700"/>
                            <a:ext cx="3823715" cy="2038200"/>
                          </a:xfrm>
                          <a:prstGeom prst="rect">
                            <a:avLst/>
                          </a:prstGeom>
                          <a:noFill/>
                          <a:ln>
                            <a:noFill/>
                          </a:ln>
                        </wps:spPr>
                        <wps:txbx>
                          <w:txbxContent>
                            <w:p w14:paraId="10238111" w14:textId="77777777" w:rsidR="00E2727D" w:rsidRDefault="000445EC" w:rsidP="00B70087">
                              <w:pPr>
                                <w:pStyle w:val="ListParagraph"/>
                                <w:numPr>
                                  <w:ilvl w:val="1"/>
                                  <w:numId w:val="13"/>
                                </w:numPr>
                                <w:spacing w:line="240" w:lineRule="auto"/>
                                <w:textDirection w:val="btLr"/>
                              </w:pPr>
                              <w:r w:rsidRPr="00B70087">
                                <w:rPr>
                                  <w:color w:val="000000"/>
                                  <w:sz w:val="20"/>
                                </w:rPr>
                                <w:t>The line manager will consider whether the concern follows the grievance policy or refer to the Principal as a ‘whistleblowing’ concern.</w:t>
                              </w:r>
                            </w:p>
                            <w:p w14:paraId="3D1B23D8" w14:textId="77777777" w:rsidR="00E2727D" w:rsidRDefault="00E2727D">
                              <w:pPr>
                                <w:spacing w:line="240" w:lineRule="auto"/>
                                <w:ind w:left="720" w:firstLine="720"/>
                                <w:textDirection w:val="btLr"/>
                              </w:pPr>
                            </w:p>
                            <w:p w14:paraId="553AF7EC" w14:textId="77777777" w:rsidR="00E2727D" w:rsidRDefault="000445EC" w:rsidP="00B70087">
                              <w:pPr>
                                <w:pStyle w:val="ListParagraph"/>
                                <w:numPr>
                                  <w:ilvl w:val="1"/>
                                  <w:numId w:val="13"/>
                                </w:numPr>
                                <w:spacing w:line="240" w:lineRule="auto"/>
                                <w:textDirection w:val="btLr"/>
                              </w:pPr>
                              <w:r w:rsidRPr="00B70087">
                                <w:rPr>
                                  <w:color w:val="000000"/>
                                  <w:sz w:val="20"/>
                                </w:rPr>
                                <w:t xml:space="preserve">The line manager will establish the facts and look to resolve the grievance between </w:t>
                              </w:r>
                              <w:r w:rsidRPr="00B70087">
                                <w:rPr>
                                  <w:b/>
                                  <w:color w:val="000000"/>
                                  <w:sz w:val="20"/>
                                </w:rPr>
                                <w:t>five and fifteen school days.</w:t>
                              </w:r>
                            </w:p>
                            <w:p w14:paraId="52460C7F" w14:textId="77777777" w:rsidR="00E2727D" w:rsidRDefault="00E2727D">
                              <w:pPr>
                                <w:spacing w:line="240" w:lineRule="auto"/>
                                <w:ind w:left="720" w:firstLine="720"/>
                                <w:textDirection w:val="btLr"/>
                              </w:pPr>
                            </w:p>
                            <w:p w14:paraId="645A5653" w14:textId="77777777" w:rsidR="00E2727D" w:rsidRDefault="000445EC" w:rsidP="00B70087">
                              <w:pPr>
                                <w:pStyle w:val="ListParagraph"/>
                                <w:numPr>
                                  <w:ilvl w:val="1"/>
                                  <w:numId w:val="13"/>
                                </w:numPr>
                                <w:spacing w:line="240" w:lineRule="auto"/>
                                <w:textDirection w:val="btLr"/>
                              </w:pPr>
                              <w:r w:rsidRPr="00B70087">
                                <w:rPr>
                                  <w:color w:val="000000"/>
                                  <w:sz w:val="20"/>
                                </w:rPr>
                                <w:t xml:space="preserve">The line manager will send a copy of the outcome of the grievance to </w:t>
                              </w:r>
                              <w:r w:rsidRPr="00B70087">
                                <w:rPr>
                                  <w:b/>
                                  <w:color w:val="000000"/>
                                  <w:sz w:val="20"/>
                                </w:rPr>
                                <w:t>Tracey Richards</w:t>
                              </w:r>
                            </w:p>
                          </w:txbxContent>
                        </wps:txbx>
                        <wps:bodyPr spcFirstLastPara="1" wrap="square" lIns="91425" tIns="91425" rIns="91425" bIns="91425" anchor="t" anchorCtr="0">
                          <a:noAutofit/>
                        </wps:bodyPr>
                      </wps:wsp>
                      <wps:wsp>
                        <wps:cNvPr id="961124793" name="Text Box 961124793"/>
                        <wps:cNvSpPr txBox="1"/>
                        <wps:spPr>
                          <a:xfrm>
                            <a:off x="2237725" y="2717181"/>
                            <a:ext cx="3031583" cy="1832583"/>
                          </a:xfrm>
                          <a:prstGeom prst="rect">
                            <a:avLst/>
                          </a:prstGeom>
                          <a:noFill/>
                          <a:ln>
                            <a:noFill/>
                          </a:ln>
                        </wps:spPr>
                        <wps:txbx>
                          <w:txbxContent>
                            <w:p w14:paraId="7367A876" w14:textId="77777777" w:rsidR="00E2727D" w:rsidRDefault="000445EC" w:rsidP="00B70087">
                              <w:pPr>
                                <w:pStyle w:val="ListParagraph"/>
                                <w:numPr>
                                  <w:ilvl w:val="0"/>
                                  <w:numId w:val="11"/>
                                </w:numPr>
                                <w:spacing w:line="240" w:lineRule="auto"/>
                                <w:textDirection w:val="btLr"/>
                              </w:pPr>
                              <w:r w:rsidRPr="00B70087">
                                <w:rPr>
                                  <w:color w:val="000000"/>
                                  <w:sz w:val="20"/>
                                </w:rPr>
                                <w:t>The Investigating Officer will establish the facts.</w:t>
                              </w:r>
                            </w:p>
                            <w:p w14:paraId="6AB6B1D2" w14:textId="77777777" w:rsidR="00E2727D" w:rsidRDefault="00E2727D">
                              <w:pPr>
                                <w:spacing w:line="240" w:lineRule="auto"/>
                                <w:ind w:left="720" w:firstLine="720"/>
                                <w:textDirection w:val="btLr"/>
                              </w:pPr>
                            </w:p>
                            <w:p w14:paraId="7DD0C856" w14:textId="586DC16A" w:rsidR="00E2727D" w:rsidRDefault="008F27D9" w:rsidP="00B70087">
                              <w:pPr>
                                <w:pStyle w:val="ListParagraph"/>
                                <w:numPr>
                                  <w:ilvl w:val="0"/>
                                  <w:numId w:val="11"/>
                                </w:numPr>
                                <w:spacing w:line="240" w:lineRule="auto"/>
                                <w:textDirection w:val="btLr"/>
                              </w:pPr>
                              <w:r w:rsidRPr="00B70087">
                                <w:rPr>
                                  <w:color w:val="000000"/>
                                  <w:sz w:val="20"/>
                                </w:rPr>
                                <w:t xml:space="preserve">A </w:t>
                              </w:r>
                              <w:r w:rsidR="000445EC" w:rsidRPr="00B70087">
                                <w:rPr>
                                  <w:color w:val="000000"/>
                                  <w:sz w:val="20"/>
                                </w:rPr>
                                <w:t>mutually convenient Grievance</w:t>
                              </w:r>
                              <w:r w:rsidRPr="00B70087">
                                <w:rPr>
                                  <w:color w:val="000000"/>
                                  <w:sz w:val="20"/>
                                </w:rPr>
                                <w:t xml:space="preserve"> </w:t>
                              </w:r>
                              <w:r w:rsidR="000445EC" w:rsidRPr="00B70087">
                                <w:rPr>
                                  <w:color w:val="000000"/>
                                  <w:sz w:val="20"/>
                                </w:rPr>
                                <w:t xml:space="preserve">Panel meeting </w:t>
                              </w:r>
                              <w:r w:rsidRPr="00B70087">
                                <w:rPr>
                                  <w:color w:val="000000"/>
                                  <w:sz w:val="20"/>
                                </w:rPr>
                                <w:t xml:space="preserve">will meet </w:t>
                              </w:r>
                              <w:r w:rsidR="000445EC" w:rsidRPr="00B70087">
                                <w:rPr>
                                  <w:color w:val="000000"/>
                                  <w:sz w:val="20"/>
                                </w:rPr>
                                <w:t>within</w:t>
                              </w:r>
                              <w:r w:rsidR="000445EC" w:rsidRPr="00B70087">
                                <w:rPr>
                                  <w:b/>
                                  <w:color w:val="000000"/>
                                  <w:sz w:val="20"/>
                                </w:rPr>
                                <w:t xml:space="preserve"> </w:t>
                              </w:r>
                              <w:r w:rsidRPr="00B70087">
                                <w:rPr>
                                  <w:b/>
                                  <w:color w:val="000000"/>
                                  <w:sz w:val="20"/>
                                </w:rPr>
                                <w:t>5</w:t>
                              </w:r>
                              <w:r w:rsidR="000445EC" w:rsidRPr="00B70087">
                                <w:rPr>
                                  <w:b/>
                                  <w:color w:val="000000"/>
                                  <w:sz w:val="20"/>
                                </w:rPr>
                                <w:t xml:space="preserve"> to </w:t>
                              </w:r>
                              <w:r w:rsidRPr="00B70087">
                                <w:rPr>
                                  <w:b/>
                                  <w:color w:val="000000"/>
                                  <w:sz w:val="20"/>
                                </w:rPr>
                                <w:t xml:space="preserve">30 </w:t>
                              </w:r>
                              <w:r w:rsidR="000445EC" w:rsidRPr="00B70087">
                                <w:rPr>
                                  <w:b/>
                                  <w:color w:val="000000"/>
                                  <w:sz w:val="20"/>
                                </w:rPr>
                                <w:t xml:space="preserve">school </w:t>
                              </w:r>
                              <w:r w:rsidR="000445EC" w:rsidRPr="00B70087">
                                <w:rPr>
                                  <w:bCs/>
                                  <w:color w:val="000000"/>
                                  <w:sz w:val="20"/>
                                </w:rPr>
                                <w:t xml:space="preserve">days of the </w:t>
                              </w:r>
                              <w:r w:rsidRPr="00B70087">
                                <w:rPr>
                                  <w:bCs/>
                                  <w:color w:val="000000"/>
                                  <w:sz w:val="20"/>
                                </w:rPr>
                                <w:t>receipt</w:t>
                              </w:r>
                              <w:r w:rsidR="000445EC" w:rsidRPr="00B70087">
                                <w:rPr>
                                  <w:bCs/>
                                  <w:color w:val="000000"/>
                                  <w:sz w:val="20"/>
                                </w:rPr>
                                <w:t xml:space="preserve"> of the original grievance.</w:t>
                              </w:r>
                            </w:p>
                            <w:p w14:paraId="2D2ACB29" w14:textId="77777777" w:rsidR="008F27D9" w:rsidRDefault="008F27D9" w:rsidP="008F27D9">
                              <w:pPr>
                                <w:spacing w:line="240" w:lineRule="auto"/>
                                <w:textDirection w:val="btLr"/>
                              </w:pPr>
                            </w:p>
                            <w:p w14:paraId="6E035AA5" w14:textId="4C172842" w:rsidR="00E2727D" w:rsidRDefault="008F27D9" w:rsidP="00B70087">
                              <w:pPr>
                                <w:pStyle w:val="ListParagraph"/>
                                <w:numPr>
                                  <w:ilvl w:val="0"/>
                                  <w:numId w:val="11"/>
                                </w:numPr>
                                <w:spacing w:line="240" w:lineRule="auto"/>
                                <w:textDirection w:val="btLr"/>
                              </w:pPr>
                              <w:r w:rsidRPr="00B70087">
                                <w:rPr>
                                  <w:color w:val="000000"/>
                                  <w:sz w:val="20"/>
                                </w:rPr>
                                <w:t xml:space="preserve">All parties will receive documentation at least </w:t>
                              </w:r>
                              <w:r w:rsidRPr="00B70087">
                                <w:rPr>
                                  <w:b/>
                                  <w:bCs/>
                                  <w:color w:val="000000"/>
                                  <w:sz w:val="20"/>
                                </w:rPr>
                                <w:t xml:space="preserve">5 school days </w:t>
                              </w:r>
                              <w:r w:rsidRPr="00B70087">
                                <w:rPr>
                                  <w:color w:val="000000"/>
                                  <w:sz w:val="20"/>
                                </w:rPr>
                                <w:t xml:space="preserve">before the meeting.  </w:t>
                              </w:r>
                            </w:p>
                            <w:p w14:paraId="11B96EC5" w14:textId="77777777" w:rsidR="00E2727D" w:rsidRDefault="00E2727D">
                              <w:pPr>
                                <w:spacing w:line="240" w:lineRule="auto"/>
                                <w:ind w:left="720" w:firstLine="720"/>
                                <w:textDirection w:val="btLr"/>
                              </w:pPr>
                            </w:p>
                            <w:p w14:paraId="218300D7" w14:textId="77777777" w:rsidR="00E2727D" w:rsidRDefault="00E2727D">
                              <w:pPr>
                                <w:spacing w:line="240" w:lineRule="auto"/>
                                <w:textDirection w:val="btLr"/>
                              </w:pPr>
                            </w:p>
                          </w:txbxContent>
                        </wps:txbx>
                        <wps:bodyPr spcFirstLastPara="1" wrap="square" lIns="91425" tIns="91425" rIns="91425" bIns="91425"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0136AC51" id="Group 1" o:spid="_x0000_s1027" style="position:absolute;left:0;text-align:left;margin-left:22.5pt;margin-top:10.35pt;width:457.5pt;height:359.25pt;z-index:-251658240;mso-wrap-distance-top:9pt;mso-wrap-distance-bottom:9pt;mso-position-horizontal-relative:margin;mso-width-relative:margin;mso-height-relative:margin" coordorigin="22377,2459" coordsize="65903,430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">
                <v:shape id="Text Box 1089555052" o:spid="_x0000_s1028" type="#_x0000_t202" style="position:absolute;left:26570;top:2459;width:46766;height:44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" filled="f" strokeweight="1.5pt">
                  <v:stroke startarrowwidth="narrow" startarrowlength="short" endarrowwidth="narrow" endarrowlength="short" joinstyle="round"/>
                  <v:textbox inset="2.53958mm,2.53958mm,2.53958mm,2.53958mm">
                    <w:txbxContent>
                      <w:p w14:paraId="01F3D1E8" w14:textId="77777777" w:rsidR="00E2727D" w:rsidRDefault="000445EC">
                        <w:pPr>
                          <w:spacing w:line="240" w:lineRule="auto"/>
                          <w:jc w:val="center"/>
                          <w:textDirection w:val="btLr"/>
                        </w:pPr>
                        <w:r>
                          <w:rPr>
                            <w:color w:val="000000"/>
                            <w:sz w:val="24"/>
                          </w:rPr>
                          <w:t>A grievance is made by a member of staff</w:t>
                        </w:r>
                      </w:p>
                    </w:txbxContent>
                  </v:textbox>
                </v:shape>
                <v:shapetype id="_x0000_t32" coordsize="21600,21600" o:spt="32" o:oned="t" path="m,l21600,21600e" filled="f">
                  <v:path arrowok="t" fillok="f" o:connecttype="none"/>
                  <o:lock v:ext="edit" shapetype="t"/>
                </v:shapetype>
                <v:shape id="Straight Arrow Connector 1306495908" o:spid="_x0000_s1029" type="#_x0000_t32" style="position:absolute;left:32132;top:9126;width:99;height:1014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">
                  <v:stroke endarrow="block"/>
                </v:shape>
                <v:shape id="Text Box 517430287" o:spid="_x0000_s1030" type="#_x0000_t202" style="position:absolute;left:36808;top:10818;width:26673;height:4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" filled="f" stroked="f">
                  <v:textbox inset="2.53958mm,2.53958mm,2.53958mm,2.53958mm">
                    <w:txbxContent>
                      <w:p w14:paraId="7E21EB6B" w14:textId="6BE10EA6" w:rsidR="00E2727D" w:rsidRDefault="000445EC">
                        <w:pPr>
                          <w:spacing w:line="240" w:lineRule="auto"/>
                          <w:textDirection w:val="btLr"/>
                        </w:pPr>
                        <w:r>
                          <w:rPr>
                            <w:color w:val="000000"/>
                            <w:sz w:val="20"/>
                          </w:rPr>
                          <w:t>Has the grievance been</w:t>
                        </w:r>
                        <w:ins w:id="153" w:author="Jason Malone" w:date="2026-09-16T10:54:00Z">
                          <w:r w:rsidR="004D4433">
                            <w:rPr>
                              <w:color w:val="000000"/>
                              <w:sz w:val="20"/>
                            </w:rPr>
                            <w:t xml:space="preserve"> </w:t>
                          </w:r>
                        </w:ins>
                        <w:del w:id="154" w:author="Jason Malone" w:date="2026-09-16T10:54:00Z">
                          <w:r w:rsidDel="004D4433">
                            <w:rPr>
                              <w:color w:val="000000"/>
                              <w:sz w:val="20"/>
                            </w:rPr>
                            <w:delText xml:space="preserve">  </w:delText>
                          </w:r>
                        </w:del>
                        <w:r>
                          <w:rPr>
                            <w:color w:val="000000"/>
                            <w:sz w:val="20"/>
                          </w:rPr>
                          <w:t>formally raised?</w:t>
                        </w:r>
                      </w:p>
                    </w:txbxContent>
                  </v:textbox>
                </v:shape>
                <v:shape id="Straight Arrow Connector 1914669225" o:spid="_x0000_s1031" type="#_x0000_t32" style="position:absolute;left:68059;top:9126;width:99;height:1014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">
                  <v:stroke endarrow="block"/>
                </v:shape>
                <v:shape id="Text Box 1538007598" o:spid="_x0000_s1032" type="#_x0000_t202" style="position:absolute;left:26139;top:11266;width:5196;height:3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" filled="f" stroked="f">
                  <v:textbox inset="2.53958mm,2.53958mm,2.53958mm,2.53958mm">
                    <w:txbxContent>
                      <w:p w14:paraId="29BC5F8B" w14:textId="77777777" w:rsidR="00E2727D" w:rsidRDefault="000445EC">
                        <w:pPr>
                          <w:spacing w:line="240" w:lineRule="auto"/>
                          <w:textDirection w:val="btLr"/>
                        </w:pPr>
                        <w:r>
                          <w:rPr>
                            <w:b/>
                            <w:color w:val="000000"/>
                            <w:sz w:val="24"/>
                          </w:rPr>
                          <w:t>Yes</w:t>
                        </w:r>
                      </w:p>
                    </w:txbxContent>
                  </v:textbox>
                </v:shape>
                <v:shape id="Text Box 1453351832" o:spid="_x0000_s1033" type="#_x0000_t202" style="position:absolute;left:70046;top:11266;width:4878;height:3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" filled="f" stroked="f">
                  <v:textbox inset="2.53958mm,2.53958mm,2.53958mm,2.53958mm">
                    <w:txbxContent>
                      <w:p w14:paraId="2E2242B1" w14:textId="77777777" w:rsidR="00E2727D" w:rsidRDefault="000445EC">
                        <w:pPr>
                          <w:spacing w:line="240" w:lineRule="auto"/>
                          <w:textDirection w:val="btLr"/>
                        </w:pPr>
                        <w:r>
                          <w:rPr>
                            <w:b/>
                            <w:color w:val="000000"/>
                            <w:sz w:val="24"/>
                          </w:rPr>
                          <w:t>No</w:t>
                        </w:r>
                      </w:p>
                    </w:txbxContent>
                  </v:textbox>
                </v:shape>
                <v:shape id="Text Box 2045419543" o:spid="_x0000_s1034" type="#_x0000_t202" style="position:absolute;left:50043;top:20767;width:38237;height:20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" filled="f" stroked="f">
                  <v:textbox inset="2.53958mm,2.53958mm,2.53958mm,2.53958mm">
                    <w:txbxContent>
                      <w:p w14:paraId="10238111" w14:textId="77777777" w:rsidR="00E2727D" w:rsidRDefault="000445EC" w:rsidP="00B70087">
                        <w:pPr>
                          <w:pStyle w:val="ListParagraph"/>
                          <w:numPr>
                            <w:ilvl w:val="1"/>
                            <w:numId w:val="13"/>
                          </w:numPr>
                          <w:spacing w:line="240" w:lineRule="auto"/>
                          <w:textDirection w:val="btLr"/>
                        </w:pPr>
                        <w:r w:rsidRPr="00B70087">
                          <w:rPr>
                            <w:color w:val="000000"/>
                            <w:sz w:val="20"/>
                          </w:rPr>
                          <w:t>The line manager will consider whether the concern follows the grievance policy or refer to the Principal as a ‘whistleblowing’ concern.</w:t>
                        </w:r>
                      </w:p>
                      <w:p w14:paraId="3D1B23D8" w14:textId="77777777" w:rsidR="00E2727D" w:rsidRDefault="00E2727D">
                        <w:pPr>
                          <w:spacing w:line="240" w:lineRule="auto"/>
                          <w:ind w:left="720" w:firstLine="720"/>
                          <w:textDirection w:val="btLr"/>
                        </w:pPr>
                      </w:p>
                      <w:p w14:paraId="553AF7EC" w14:textId="77777777" w:rsidR="00E2727D" w:rsidRDefault="000445EC" w:rsidP="00B70087">
                        <w:pPr>
                          <w:pStyle w:val="ListParagraph"/>
                          <w:numPr>
                            <w:ilvl w:val="1"/>
                            <w:numId w:val="13"/>
                          </w:numPr>
                          <w:spacing w:line="240" w:lineRule="auto"/>
                          <w:textDirection w:val="btLr"/>
                        </w:pPr>
                        <w:r w:rsidRPr="00B70087">
                          <w:rPr>
                            <w:color w:val="000000"/>
                            <w:sz w:val="20"/>
                          </w:rPr>
                          <w:t xml:space="preserve">The line manager will establish the facts and look to resolve the grievance between </w:t>
                        </w:r>
                        <w:r w:rsidRPr="00B70087">
                          <w:rPr>
                            <w:b/>
                            <w:color w:val="000000"/>
                            <w:sz w:val="20"/>
                          </w:rPr>
                          <w:t>five and fifteen school days.</w:t>
                        </w:r>
                      </w:p>
                      <w:p w14:paraId="52460C7F" w14:textId="77777777" w:rsidR="00E2727D" w:rsidRDefault="00E2727D">
                        <w:pPr>
                          <w:spacing w:line="240" w:lineRule="auto"/>
                          <w:ind w:left="720" w:firstLine="720"/>
                          <w:textDirection w:val="btLr"/>
                        </w:pPr>
                      </w:p>
                      <w:p w14:paraId="645A5653" w14:textId="77777777" w:rsidR="00E2727D" w:rsidRDefault="000445EC" w:rsidP="00B70087">
                        <w:pPr>
                          <w:pStyle w:val="ListParagraph"/>
                          <w:numPr>
                            <w:ilvl w:val="1"/>
                            <w:numId w:val="13"/>
                          </w:numPr>
                          <w:spacing w:line="240" w:lineRule="auto"/>
                          <w:textDirection w:val="btLr"/>
                        </w:pPr>
                        <w:r w:rsidRPr="00B70087">
                          <w:rPr>
                            <w:color w:val="000000"/>
                            <w:sz w:val="20"/>
                          </w:rPr>
                          <w:t xml:space="preserve">The line manager will send a copy of the outcome of the grievance to </w:t>
                        </w:r>
                        <w:r w:rsidRPr="00B70087">
                          <w:rPr>
                            <w:b/>
                            <w:color w:val="000000"/>
                            <w:sz w:val="20"/>
                          </w:rPr>
                          <w:t>Tracey Richards</w:t>
                        </w:r>
                      </w:p>
                    </w:txbxContent>
                  </v:textbox>
                </v:shape>
                <v:shape id="Text Box 961124793" o:spid="_x0000_s1035" type="#_x0000_t202" style="position:absolute;left:22377;top:27171;width:30316;height:183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" filled="f" stroked="f">
                  <v:textbox inset="2.53958mm,2.53958mm,2.53958mm,2.53958mm">
                    <w:txbxContent>
                      <w:p w14:paraId="7367A876" w14:textId="77777777" w:rsidR="00E2727D" w:rsidRDefault="000445EC" w:rsidP="00B70087">
                        <w:pPr>
                          <w:pStyle w:val="ListParagraph"/>
                          <w:numPr>
                            <w:ilvl w:val="0"/>
                            <w:numId w:val="11"/>
                          </w:numPr>
                          <w:spacing w:line="240" w:lineRule="auto"/>
                          <w:textDirection w:val="btLr"/>
                        </w:pPr>
                        <w:r w:rsidRPr="00B70087">
                          <w:rPr>
                            <w:color w:val="000000"/>
                            <w:sz w:val="20"/>
                          </w:rPr>
                          <w:t>The Investigating Officer will establish the facts.</w:t>
                        </w:r>
                      </w:p>
                      <w:p w14:paraId="6AB6B1D2" w14:textId="77777777" w:rsidR="00E2727D" w:rsidRDefault="00E2727D">
                        <w:pPr>
                          <w:spacing w:line="240" w:lineRule="auto"/>
                          <w:ind w:left="720" w:firstLine="720"/>
                          <w:textDirection w:val="btLr"/>
                        </w:pPr>
                      </w:p>
                      <w:p w14:paraId="7DD0C856" w14:textId="586DC16A" w:rsidR="00E2727D" w:rsidRDefault="008F27D9" w:rsidP="00B70087">
                        <w:pPr>
                          <w:pStyle w:val="ListParagraph"/>
                          <w:numPr>
                            <w:ilvl w:val="0"/>
                            <w:numId w:val="11"/>
                          </w:numPr>
                          <w:spacing w:line="240" w:lineRule="auto"/>
                          <w:textDirection w:val="btLr"/>
                        </w:pPr>
                        <w:r w:rsidRPr="00B70087">
                          <w:rPr>
                            <w:color w:val="000000"/>
                            <w:sz w:val="20"/>
                          </w:rPr>
                          <w:t xml:space="preserve">A </w:t>
                        </w:r>
                        <w:r w:rsidR="000445EC" w:rsidRPr="00B70087">
                          <w:rPr>
                            <w:color w:val="000000"/>
                            <w:sz w:val="20"/>
                          </w:rPr>
                          <w:t>mutually convenient Grievance</w:t>
                        </w:r>
                        <w:r w:rsidRPr="00B70087">
                          <w:rPr>
                            <w:color w:val="000000"/>
                            <w:sz w:val="20"/>
                          </w:rPr>
                          <w:t xml:space="preserve"> </w:t>
                        </w:r>
                        <w:r w:rsidR="000445EC" w:rsidRPr="00B70087">
                          <w:rPr>
                            <w:color w:val="000000"/>
                            <w:sz w:val="20"/>
                          </w:rPr>
                          <w:t xml:space="preserve">Panel meeting </w:t>
                        </w:r>
                        <w:r w:rsidRPr="00B70087">
                          <w:rPr>
                            <w:color w:val="000000"/>
                            <w:sz w:val="20"/>
                          </w:rPr>
                          <w:t xml:space="preserve">will meet </w:t>
                        </w:r>
                        <w:r w:rsidR="000445EC" w:rsidRPr="00B70087">
                          <w:rPr>
                            <w:color w:val="000000"/>
                            <w:sz w:val="20"/>
                          </w:rPr>
                          <w:t>within</w:t>
                        </w:r>
                        <w:r w:rsidR="000445EC" w:rsidRPr="00B70087">
                          <w:rPr>
                            <w:b/>
                            <w:color w:val="000000"/>
                            <w:sz w:val="20"/>
                          </w:rPr>
                          <w:t xml:space="preserve"> </w:t>
                        </w:r>
                        <w:r w:rsidRPr="00B70087">
                          <w:rPr>
                            <w:b/>
                            <w:color w:val="000000"/>
                            <w:sz w:val="20"/>
                          </w:rPr>
                          <w:t>5</w:t>
                        </w:r>
                        <w:r w:rsidR="000445EC" w:rsidRPr="00B70087">
                          <w:rPr>
                            <w:b/>
                            <w:color w:val="000000"/>
                            <w:sz w:val="20"/>
                          </w:rPr>
                          <w:t xml:space="preserve"> to </w:t>
                        </w:r>
                        <w:r w:rsidRPr="00B70087">
                          <w:rPr>
                            <w:b/>
                            <w:color w:val="000000"/>
                            <w:sz w:val="20"/>
                          </w:rPr>
                          <w:t xml:space="preserve">30 </w:t>
                        </w:r>
                        <w:r w:rsidR="000445EC" w:rsidRPr="00B70087">
                          <w:rPr>
                            <w:b/>
                            <w:color w:val="000000"/>
                            <w:sz w:val="20"/>
                          </w:rPr>
                          <w:t xml:space="preserve">school </w:t>
                        </w:r>
                        <w:r w:rsidR="000445EC" w:rsidRPr="00B70087">
                          <w:rPr>
                            <w:bCs/>
                            <w:color w:val="000000"/>
                            <w:sz w:val="20"/>
                          </w:rPr>
                          <w:t xml:space="preserve">days of the </w:t>
                        </w:r>
                        <w:r w:rsidRPr="00B70087">
                          <w:rPr>
                            <w:bCs/>
                            <w:color w:val="000000"/>
                            <w:sz w:val="20"/>
                          </w:rPr>
                          <w:t>receipt</w:t>
                        </w:r>
                        <w:r w:rsidR="000445EC" w:rsidRPr="00B70087">
                          <w:rPr>
                            <w:bCs/>
                            <w:color w:val="000000"/>
                            <w:sz w:val="20"/>
                          </w:rPr>
                          <w:t xml:space="preserve"> of the original grievance.</w:t>
                        </w:r>
                      </w:p>
                      <w:p w14:paraId="2D2ACB29" w14:textId="77777777" w:rsidR="008F27D9" w:rsidRDefault="008F27D9" w:rsidP="008F27D9">
                        <w:pPr>
                          <w:spacing w:line="240" w:lineRule="auto"/>
                          <w:textDirection w:val="btLr"/>
                        </w:pPr>
                      </w:p>
                      <w:p w14:paraId="6E035AA5" w14:textId="4C172842" w:rsidR="00E2727D" w:rsidRDefault="008F27D9" w:rsidP="00B70087">
                        <w:pPr>
                          <w:pStyle w:val="ListParagraph"/>
                          <w:numPr>
                            <w:ilvl w:val="0"/>
                            <w:numId w:val="11"/>
                          </w:numPr>
                          <w:spacing w:line="240" w:lineRule="auto"/>
                          <w:textDirection w:val="btLr"/>
                        </w:pPr>
                        <w:r w:rsidRPr="00B70087">
                          <w:rPr>
                            <w:color w:val="000000"/>
                            <w:sz w:val="20"/>
                          </w:rPr>
                          <w:t xml:space="preserve">All parties will receive documentation at least </w:t>
                        </w:r>
                        <w:r w:rsidRPr="00B70087">
                          <w:rPr>
                            <w:b/>
                            <w:bCs/>
                            <w:color w:val="000000"/>
                            <w:sz w:val="20"/>
                          </w:rPr>
                          <w:t xml:space="preserve">5 school days </w:t>
                        </w:r>
                        <w:r w:rsidRPr="00B70087">
                          <w:rPr>
                            <w:color w:val="000000"/>
                            <w:sz w:val="20"/>
                          </w:rPr>
                          <w:t xml:space="preserve">before the meeting.  </w:t>
                        </w:r>
                      </w:p>
                      <w:p w14:paraId="11B96EC5" w14:textId="77777777" w:rsidR="00E2727D" w:rsidRDefault="00E2727D">
                        <w:pPr>
                          <w:spacing w:line="240" w:lineRule="auto"/>
                          <w:ind w:left="720" w:firstLine="720"/>
                          <w:textDirection w:val="btLr"/>
                        </w:pPr>
                      </w:p>
                      <w:p w14:paraId="218300D7" w14:textId="77777777" w:rsidR="00E2727D" w:rsidRDefault="00E2727D">
                        <w:pPr>
                          <w:spacing w:line="240" w:lineRule="auto"/>
                          <w:textDirection w:val="btLr"/>
                        </w:pPr>
                      </w:p>
                    </w:txbxContent>
                  </v:textbox>
                </v:shape>
                <w10:wrap anchorx="margin"/>
              </v:group>
            </w:pict>
          </mc:Fallback>
        </mc:AlternateContent>
      </w:r>
    </w:p>
    <w:p w14:paraId="49EBBB28" w14:textId="006395AB" w:rsidR="00E2727D" w:rsidRDefault="00E2727D">
      <w:pPr>
        <w:jc w:val="both"/>
      </w:pPr>
    </w:p>
    <w:p w14:paraId="7377C904" w14:textId="637B1928" w:rsidR="00E2727D" w:rsidRDefault="00E2727D">
      <w:pPr>
        <w:jc w:val="both"/>
      </w:pPr>
    </w:p>
    <w:p w14:paraId="55679656" w14:textId="25E3F269" w:rsidR="00E2727D" w:rsidRDefault="00E2727D">
      <w:pPr>
        <w:jc w:val="both"/>
      </w:pPr>
    </w:p>
    <w:p w14:paraId="01FF5310" w14:textId="6F28858B" w:rsidR="00E2727D" w:rsidRDefault="00E2727D">
      <w:pPr>
        <w:jc w:val="both"/>
      </w:pPr>
    </w:p>
    <w:p w14:paraId="3B223CEB" w14:textId="38081A14" w:rsidR="00E2727D" w:rsidRDefault="00E2727D">
      <w:pPr>
        <w:jc w:val="both"/>
      </w:pPr>
    </w:p>
    <w:p w14:paraId="2B87CE61" w14:textId="3B18DE8C" w:rsidR="00E2727D" w:rsidRDefault="00E2727D">
      <w:pPr>
        <w:jc w:val="both"/>
      </w:pPr>
    </w:p>
    <w:p w14:paraId="140522E7" w14:textId="79F0F637" w:rsidR="00E2727D" w:rsidRDefault="00B70087" w:rsidP="00B70087">
      <w:pPr>
        <w:tabs>
          <w:tab w:val="left" w:pos="1395"/>
        </w:tabs>
        <w:jc w:val="both"/>
      </w:pPr>
      <w:r>
        <w:tab/>
      </w:r>
    </w:p>
    <w:p w14:paraId="2418AC38" w14:textId="385A3067" w:rsidR="00E2727D" w:rsidRDefault="00E2727D">
      <w:pPr>
        <w:jc w:val="both"/>
      </w:pPr>
    </w:p>
    <w:p w14:paraId="6193B1F0" w14:textId="2C22A553" w:rsidR="00E2727D" w:rsidRDefault="00B70087" w:rsidP="00B70087">
      <w:pPr>
        <w:tabs>
          <w:tab w:val="left" w:pos="1350"/>
        </w:tabs>
        <w:jc w:val="both"/>
      </w:pPr>
      <w:r>
        <w:tab/>
      </w:r>
    </w:p>
    <w:p w14:paraId="7A1E3CF8" w14:textId="4FFB9D3B" w:rsidR="00E2727D" w:rsidRDefault="00E2727D">
      <w:pPr>
        <w:jc w:val="both"/>
      </w:pPr>
    </w:p>
    <w:p w14:paraId="3380C072" w14:textId="1C5CD860" w:rsidR="00E2727D" w:rsidRDefault="00B70087" w:rsidP="00EF5BC8">
      <w:pPr>
        <w:tabs>
          <w:tab w:val="left" w:pos="285"/>
        </w:tabs>
        <w:rPr>
          <w:b/>
          <w:bCs/>
          <w:u w:val="single"/>
        </w:rPr>
      </w:pPr>
      <w:r w:rsidRPr="008F27D9">
        <w:rPr>
          <w:b/>
          <w:bCs/>
          <w:noProof/>
          <w:u w:val="single"/>
        </w:rPr>
        <mc:AlternateContent>
          <mc:Choice Requires="wps">
            <w:drawing>
              <wp:anchor distT="45720" distB="45720" distL="114300" distR="114300" simplePos="0" relativeHeight="251662336" behindDoc="0" locked="0" layoutInCell="1" allowOverlap="1" wp14:anchorId="70F39717" wp14:editId="66FCEE27">
                <wp:simplePos x="0" y="0"/>
                <wp:positionH relativeFrom="column">
                  <wp:posOffset>19050</wp:posOffset>
                </wp:positionH>
                <wp:positionV relativeFrom="paragraph">
                  <wp:posOffset>19934</wp:posOffset>
                </wp:positionV>
                <wp:extent cx="2360930" cy="504825"/>
                <wp:effectExtent l="0" t="0" r="11430" b="28575"/>
                <wp:wrapSquare wrapText="bothSides"/>
                <wp:docPr id="9009073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504825"/>
                        </a:xfrm>
                        <a:prstGeom prst="rect">
                          <a:avLst/>
                        </a:prstGeom>
                        <a:solidFill>
                          <a:srgbClr val="FFFFFF"/>
                        </a:solidFill>
                        <a:ln w="19050">
                          <a:solidFill>
                            <a:srgbClr val="000000"/>
                          </a:solidFill>
                          <a:miter lim="800000"/>
                          <a:headEnd/>
                          <a:tailEnd/>
                        </a:ln>
                      </wps:spPr>
                      <wps:txbx>
                        <w:txbxContent>
                          <w:p w14:paraId="7CB6D704" w14:textId="502ED5C4" w:rsidR="008F27D9" w:rsidRPr="008F27D9" w:rsidRDefault="008F27D9" w:rsidP="00B70087">
                            <w:pPr>
                              <w:jc w:val="center"/>
                              <w:rPr>
                                <w:sz w:val="20"/>
                                <w:szCs w:val="20"/>
                              </w:rPr>
                            </w:pPr>
                            <w:r w:rsidRPr="008F27D9">
                              <w:rPr>
                                <w:sz w:val="20"/>
                                <w:szCs w:val="20"/>
                              </w:rPr>
                              <w:t>The Principal or Chair of Governors will appoint an Investigating Officer</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w:pict>
              <v:shape id="_x0000_s1036" style="position:absolute;margin-left:1.5pt;margin-top:1.55pt;width:185.9pt;height:39.75pt;z-index:25166233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" w14:anchorId="70F39717">
                <v:textbox>
                  <w:txbxContent>
                    <w:p w:rsidRPr="008F27D9" w:rsidR="008F27D9" w:rsidP="00B70087" w:rsidRDefault="008F27D9" w14:paraId="7CB6D704" w14:textId="502ED5C4">
                      <w:pPr>
                        <w:jc w:val="center"/>
                        <w:rPr>
                          <w:sz w:val="20"/>
                          <w:szCs w:val="20"/>
                        </w:rPr>
                      </w:pPr>
                      <w:r w:rsidRPr="008F27D9">
                        <w:rPr>
                          <w:sz w:val="20"/>
                          <w:szCs w:val="20"/>
                        </w:rPr>
                        <w:t>The Principal or Chair of Governors will appoint an Investigating Officer</w:t>
                      </w:r>
                    </w:p>
                  </w:txbxContent>
                </v:textbox>
                <w10:wrap type="square"/>
              </v:shape>
            </w:pict>
          </mc:Fallback>
        </mc:AlternateContent>
      </w:r>
    </w:p>
    <w:p w14:paraId="3462F72D" w14:textId="5059B40B" w:rsidR="00EF5BC8" w:rsidRDefault="00EF5BC8" w:rsidP="00EF5BC8">
      <w:pPr>
        <w:tabs>
          <w:tab w:val="left" w:pos="285"/>
        </w:tabs>
        <w:rPr>
          <w:b/>
          <w:bCs/>
          <w:u w:val="single"/>
        </w:rPr>
      </w:pPr>
    </w:p>
    <w:p w14:paraId="6D639626" w14:textId="599C57D0" w:rsidR="00E2727D" w:rsidRDefault="00E2727D" w:rsidP="00EF5BC8">
      <w:pPr>
        <w:tabs>
          <w:tab w:val="left" w:pos="645"/>
        </w:tabs>
        <w:rPr>
          <w:b/>
          <w:bCs/>
          <w:u w:val="single"/>
        </w:rPr>
      </w:pPr>
    </w:p>
    <w:p w14:paraId="20842D9D" w14:textId="77777777" w:rsidR="00E2727D" w:rsidRDefault="00E2727D">
      <w:pPr>
        <w:jc w:val="center"/>
        <w:rPr>
          <w:b/>
          <w:bCs/>
          <w:u w:val="single"/>
        </w:rPr>
      </w:pPr>
    </w:p>
    <w:p w14:paraId="6FBB7311" w14:textId="77777777" w:rsidR="00E2727D" w:rsidRDefault="00E2727D" w:rsidP="008F27D9">
      <w:pPr>
        <w:rPr>
          <w:b/>
          <w:bCs/>
          <w:u w:val="single"/>
        </w:rPr>
      </w:pPr>
    </w:p>
    <w:p w14:paraId="4F762433" w14:textId="77777777" w:rsidR="008F27D9" w:rsidRDefault="008F27D9" w:rsidP="008F27D9">
      <w:pPr>
        <w:rPr>
          <w:b/>
          <w:bCs/>
          <w:u w:val="single"/>
        </w:rPr>
      </w:pPr>
    </w:p>
    <w:p w14:paraId="76F57688" w14:textId="77777777" w:rsidR="008F27D9" w:rsidRDefault="008F27D9" w:rsidP="008F27D9">
      <w:pPr>
        <w:rPr>
          <w:b/>
          <w:bCs/>
          <w:u w:val="single"/>
        </w:rPr>
      </w:pPr>
    </w:p>
    <w:p w14:paraId="0F9CB94D" w14:textId="77777777" w:rsidR="008F27D9" w:rsidRDefault="008F27D9" w:rsidP="008F27D9">
      <w:pPr>
        <w:rPr>
          <w:b/>
          <w:bCs/>
          <w:u w:val="single"/>
        </w:rPr>
      </w:pPr>
    </w:p>
    <w:p w14:paraId="0AD0099D" w14:textId="77777777" w:rsidR="008F27D9" w:rsidRDefault="008F27D9" w:rsidP="008F27D9">
      <w:pPr>
        <w:rPr>
          <w:b/>
          <w:bCs/>
          <w:u w:val="single"/>
        </w:rPr>
      </w:pPr>
    </w:p>
    <w:p w14:paraId="25B8D58B" w14:textId="77777777" w:rsidR="008F27D9" w:rsidRDefault="008F27D9" w:rsidP="008F27D9">
      <w:pPr>
        <w:rPr>
          <w:b/>
          <w:bCs/>
          <w:u w:val="single"/>
        </w:rPr>
      </w:pPr>
    </w:p>
    <w:p w14:paraId="73735475" w14:textId="77777777" w:rsidR="008F27D9" w:rsidRDefault="008F27D9" w:rsidP="008F27D9">
      <w:pPr>
        <w:rPr>
          <w:b/>
          <w:bCs/>
          <w:u w:val="single"/>
        </w:rPr>
      </w:pPr>
    </w:p>
    <w:p w14:paraId="7099549C" w14:textId="77777777" w:rsidR="008F27D9" w:rsidRDefault="008F27D9" w:rsidP="008F27D9">
      <w:pPr>
        <w:rPr>
          <w:b/>
          <w:bCs/>
          <w:u w:val="single"/>
        </w:rPr>
      </w:pPr>
    </w:p>
    <w:p w14:paraId="2262F5D9" w14:textId="77777777" w:rsidR="008F27D9" w:rsidRDefault="008F27D9" w:rsidP="008F27D9">
      <w:pPr>
        <w:rPr>
          <w:b/>
          <w:bCs/>
          <w:u w:val="single"/>
        </w:rPr>
      </w:pPr>
    </w:p>
    <w:p w14:paraId="79C57D50" w14:textId="69D81E87" w:rsidR="008F27D9" w:rsidRDefault="00DF27C9" w:rsidP="008F27D9">
      <w:pPr>
        <w:rPr>
          <w:b/>
          <w:bCs/>
          <w:u w:val="single"/>
        </w:rPr>
      </w:pPr>
      <w:r>
        <w:rPr>
          <w:b/>
          <w:bCs/>
          <w:noProof/>
          <w:u w:val="single"/>
        </w:rPr>
        <mc:AlternateContent>
          <mc:Choice Requires="wps">
            <w:drawing>
              <wp:anchor distT="0" distB="0" distL="114300" distR="114300" simplePos="0" relativeHeight="251665408" behindDoc="0" locked="0" layoutInCell="1" allowOverlap="1" wp14:anchorId="6525C3C4" wp14:editId="5B547774">
                <wp:simplePos x="0" y="0"/>
                <wp:positionH relativeFrom="column">
                  <wp:posOffset>933450</wp:posOffset>
                </wp:positionH>
                <wp:positionV relativeFrom="paragraph">
                  <wp:posOffset>116205</wp:posOffset>
                </wp:positionV>
                <wp:extent cx="0" cy="381000"/>
                <wp:effectExtent l="95250" t="19050" r="95250" b="95250"/>
                <wp:wrapNone/>
                <wp:docPr id="1984966484" name="Straight Arrow Connector 11"/>
                <wp:cNvGraphicFramePr/>
                <a:graphic xmlns:a="http://schemas.openxmlformats.org/drawingml/2006/main">
                  <a:graphicData uri="http://schemas.microsoft.com/office/word/2010/wordprocessingShape">
                    <wps:wsp>
                      <wps:cNvCnPr/>
                      <wps:spPr>
                        <a:xfrm>
                          <a:off x="0" y="0"/>
                          <a:ext cx="0" cy="381000"/>
                        </a:xfrm>
                        <a:prstGeom prst="straightConnector1">
                          <a:avLst/>
                        </a:prstGeom>
                        <a:ln w="12700">
                          <a:solidFill>
                            <a:schemeClr val="tx1"/>
                          </a:solidFill>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w:pict>
              <v:shape id="Straight Arrow Connector 11" style="position:absolute;margin-left:73.5pt;margin-top:9.15pt;width:0;height:30pt;z-index:251665408;visibility:visible;mso-wrap-style:square;mso-wrap-distance-left:9pt;mso-wrap-distance-top:0;mso-wrap-distance-right:9pt;mso-wrap-distance-bottom:0;mso-position-horizontal:absolute;mso-position-horizontal-relative:text;mso-position-vertical:absolute;mso-position-vertical-relative:text" o:spid="_x0000_s1026" strokecolor="black [3213]" strokeweight="1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" w14:anchorId="583EFDC1">
                <v:stroke endarrow="block"/>
                <v:shadow on="t" color="black" opacity="24903f" offset="0,.55556mm" origin=",.5"/>
              </v:shape>
            </w:pict>
          </mc:Fallback>
        </mc:AlternateContent>
      </w:r>
    </w:p>
    <w:p w14:paraId="197CE8A1" w14:textId="17A9D835" w:rsidR="008F27D9" w:rsidRDefault="008F27D9" w:rsidP="008F27D9">
      <w:pPr>
        <w:rPr>
          <w:b/>
          <w:bCs/>
          <w:u w:val="single"/>
        </w:rPr>
      </w:pPr>
    </w:p>
    <w:p w14:paraId="2CBCB18C" w14:textId="7CC264E3" w:rsidR="008F27D9" w:rsidRDefault="008F27D9" w:rsidP="008F27D9">
      <w:pPr>
        <w:tabs>
          <w:tab w:val="left" w:pos="1755"/>
        </w:tabs>
        <w:rPr>
          <w:b/>
          <w:bCs/>
          <w:u w:val="single"/>
        </w:rPr>
      </w:pPr>
    </w:p>
    <w:p w14:paraId="053A3962" w14:textId="1D2AD071" w:rsidR="00E2727D" w:rsidRDefault="00B70087" w:rsidP="008F27D9">
      <w:pPr>
        <w:rPr>
          <w:b/>
          <w:bCs/>
          <w:u w:val="single"/>
        </w:rPr>
      </w:pPr>
      <w:r w:rsidRPr="008F27D9">
        <w:rPr>
          <w:b/>
          <w:bCs/>
          <w:noProof/>
          <w:u w:val="single"/>
        </w:rPr>
        <mc:AlternateContent>
          <mc:Choice Requires="wps">
            <w:drawing>
              <wp:anchor distT="45720" distB="45720" distL="114300" distR="114300" simplePos="0" relativeHeight="251664384" behindDoc="0" locked="0" layoutInCell="1" allowOverlap="1" wp14:anchorId="2F773694" wp14:editId="0C89047B">
                <wp:simplePos x="0" y="0"/>
                <wp:positionH relativeFrom="column">
                  <wp:posOffset>76200</wp:posOffset>
                </wp:positionH>
                <wp:positionV relativeFrom="paragraph">
                  <wp:posOffset>28575</wp:posOffset>
                </wp:positionV>
                <wp:extent cx="2225040" cy="628650"/>
                <wp:effectExtent l="0" t="0" r="22860" b="19050"/>
                <wp:wrapSquare wrapText="bothSides"/>
                <wp:docPr id="18301367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5040" cy="628650"/>
                        </a:xfrm>
                        <a:prstGeom prst="rect">
                          <a:avLst/>
                        </a:prstGeom>
                        <a:solidFill>
                          <a:srgbClr val="FFFFFF"/>
                        </a:solidFill>
                        <a:ln w="19050">
                          <a:solidFill>
                            <a:srgbClr val="000000"/>
                          </a:solidFill>
                          <a:miter lim="800000"/>
                          <a:headEnd/>
                          <a:tailEnd/>
                        </a:ln>
                      </wps:spPr>
                      <wps:txbx>
                        <w:txbxContent>
                          <w:p w14:paraId="618E2DD1" w14:textId="3612AD22" w:rsidR="008F27D9" w:rsidRPr="008F27D9" w:rsidRDefault="008F27D9" w:rsidP="00B70087">
                            <w:pPr>
                              <w:jc w:val="center"/>
                              <w:rPr>
                                <w:b/>
                                <w:bCs/>
                                <w:sz w:val="20"/>
                                <w:szCs w:val="20"/>
                              </w:rPr>
                            </w:pPr>
                            <w:r w:rsidRPr="008F27D9">
                              <w:rPr>
                                <w:sz w:val="20"/>
                                <w:szCs w:val="20"/>
                              </w:rPr>
                              <w:t xml:space="preserve">The </w:t>
                            </w:r>
                            <w:r w:rsidR="00B70087">
                              <w:rPr>
                                <w:sz w:val="20"/>
                                <w:szCs w:val="20"/>
                              </w:rPr>
                              <w:t>C</w:t>
                            </w:r>
                            <w:r w:rsidRPr="008F27D9">
                              <w:rPr>
                                <w:sz w:val="20"/>
                                <w:szCs w:val="20"/>
                              </w:rPr>
                              <w:t xml:space="preserve">hair will communicate the outcome of the grievance meeting within </w:t>
                            </w:r>
                            <w:r w:rsidRPr="008F27D9">
                              <w:rPr>
                                <w:b/>
                                <w:bCs/>
                                <w:sz w:val="20"/>
                                <w:szCs w:val="20"/>
                              </w:rPr>
                              <w:t>5 school days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w:pict>
              <v:shape id="_x0000_s1037" style="position:absolute;margin-left:6pt;margin-top:2.25pt;width:175.2pt;height:49.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" w14:anchorId="2F773694">
                <v:textbox>
                  <w:txbxContent>
                    <w:p w:rsidRPr="008F27D9" w:rsidR="008F27D9" w:rsidP="00B70087" w:rsidRDefault="008F27D9" w14:paraId="618E2DD1" w14:textId="3612AD22">
                      <w:pPr>
                        <w:jc w:val="center"/>
                        <w:rPr>
                          <w:b/>
                          <w:bCs/>
                          <w:sz w:val="20"/>
                          <w:szCs w:val="20"/>
                        </w:rPr>
                      </w:pPr>
                      <w:r w:rsidRPr="008F27D9">
                        <w:rPr>
                          <w:sz w:val="20"/>
                          <w:szCs w:val="20"/>
                        </w:rPr>
                        <w:t xml:space="preserve">The </w:t>
                      </w:r>
                      <w:r w:rsidR="00B70087">
                        <w:rPr>
                          <w:sz w:val="20"/>
                          <w:szCs w:val="20"/>
                        </w:rPr>
                        <w:t>C</w:t>
                      </w:r>
                      <w:r w:rsidRPr="008F27D9">
                        <w:rPr>
                          <w:sz w:val="20"/>
                          <w:szCs w:val="20"/>
                        </w:rPr>
                        <w:t xml:space="preserve">hair will communicate the outcome of the grievance meeting within </w:t>
                      </w:r>
                      <w:r w:rsidRPr="008F27D9">
                        <w:rPr>
                          <w:b/>
                          <w:bCs/>
                          <w:sz w:val="20"/>
                          <w:szCs w:val="20"/>
                        </w:rPr>
                        <w:t>5 school days</w:t>
                      </w:r>
                    </w:p>
                  </w:txbxContent>
                </v:textbox>
                <w10:wrap type="square"/>
              </v:shape>
            </w:pict>
          </mc:Fallback>
        </mc:AlternateContent>
      </w:r>
    </w:p>
    <w:p w14:paraId="11DCC53F" w14:textId="6BC206DD" w:rsidR="008F27D9" w:rsidRDefault="008F27D9" w:rsidP="008F27D9">
      <w:pPr>
        <w:rPr>
          <w:b/>
          <w:bCs/>
          <w:u w:val="single"/>
        </w:rPr>
      </w:pPr>
    </w:p>
    <w:p w14:paraId="25B80ECA" w14:textId="42CF1379" w:rsidR="00E2727D" w:rsidRDefault="00E2727D" w:rsidP="00DF27C9">
      <w:pPr>
        <w:rPr>
          <w:b/>
          <w:bCs/>
          <w:u w:val="single"/>
        </w:rPr>
      </w:pPr>
    </w:p>
    <w:p w14:paraId="211C18FA" w14:textId="6CB126E4" w:rsidR="00E2727D" w:rsidRDefault="00DF27C9">
      <w:pPr>
        <w:jc w:val="center"/>
        <w:rPr>
          <w:b/>
          <w:bCs/>
          <w:u w:val="single"/>
        </w:rPr>
      </w:pPr>
      <w:del w:id="156" w:author="Jason Malone" w:date="2026-09-16T10:55:00Z">
        <w:r w:rsidDel="004D4433">
          <w:rPr>
            <w:b/>
            <w:bCs/>
            <w:noProof/>
            <w:u w:val="single"/>
          </w:rPr>
          <mc:AlternateContent>
            <mc:Choice Requires="wps">
              <w:drawing>
                <wp:anchor distT="0" distB="0" distL="114300" distR="114300" simplePos="0" relativeHeight="251668480" behindDoc="0" locked="0" layoutInCell="1" allowOverlap="1" wp14:anchorId="166C0672" wp14:editId="632DF894">
                  <wp:simplePos x="0" y="0"/>
                  <wp:positionH relativeFrom="column">
                    <wp:posOffset>897256</wp:posOffset>
                  </wp:positionH>
                  <wp:positionV relativeFrom="paragraph">
                    <wp:posOffset>161290</wp:posOffset>
                  </wp:positionV>
                  <wp:extent cx="45719" cy="323850"/>
                  <wp:effectExtent l="76200" t="19050" r="69215" b="95250"/>
                  <wp:wrapNone/>
                  <wp:docPr id="991299391" name="Straight Arrow Connector 14"/>
                  <wp:cNvGraphicFramePr/>
                  <a:graphic xmlns:a="http://schemas.openxmlformats.org/drawingml/2006/main">
                    <a:graphicData uri="http://schemas.microsoft.com/office/word/2010/wordprocessingShape">
                      <wps:wsp>
                        <wps:cNvCnPr/>
                        <wps:spPr>
                          <a:xfrm flipH="1">
                            <a:off x="0" y="0"/>
                            <a:ext cx="45719" cy="323850"/>
                          </a:xfrm>
                          <a:prstGeom prst="straightConnector1">
                            <a:avLst/>
                          </a:prstGeom>
                          <a:ln>
                            <a:solidFill>
                              <a:schemeClr val="tx1"/>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A08CF15" id="Straight Arrow Connector 14" o:spid="_x0000_s1026" type="#_x0000_t32" style="position:absolute;margin-left:70.65pt;margin-top:12.7pt;width:3.6pt;height:25.5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" strokecolor="black [3213]" strokeweight="2pt">
                  <v:stroke endarrow="block"/>
                  <v:shadow on="t" color="black" opacity="24903f" origin=",.5" offset="0,.55556mm"/>
                </v:shape>
              </w:pict>
            </mc:Fallback>
          </mc:AlternateContent>
        </w:r>
      </w:del>
    </w:p>
    <w:p w14:paraId="151A7ADA" w14:textId="6CAAF54D" w:rsidR="00E2727D" w:rsidRDefault="004D4433">
      <w:pPr>
        <w:jc w:val="center"/>
        <w:rPr>
          <w:b/>
          <w:bCs/>
          <w:u w:val="single"/>
        </w:rPr>
      </w:pPr>
      <w:ins w:id="157" w:author="Jason Malone" w:date="2026-09-16T10:55:00Z">
        <w:r>
          <w:rPr>
            <w:b/>
            <w:bCs/>
            <w:noProof/>
            <w:u w:val="single"/>
          </w:rPr>
          <mc:AlternateContent>
            <mc:Choice Requires="wps">
              <w:drawing>
                <wp:anchor distT="0" distB="0" distL="114300" distR="114300" simplePos="0" relativeHeight="251670528" behindDoc="0" locked="0" layoutInCell="1" allowOverlap="1" wp14:anchorId="75917764" wp14:editId="5309F8ED">
                  <wp:simplePos x="0" y="0"/>
                  <wp:positionH relativeFrom="column">
                    <wp:posOffset>923925</wp:posOffset>
                  </wp:positionH>
                  <wp:positionV relativeFrom="paragraph">
                    <wp:posOffset>27940</wp:posOffset>
                  </wp:positionV>
                  <wp:extent cx="0" cy="381000"/>
                  <wp:effectExtent l="95250" t="19050" r="95250" b="95250"/>
                  <wp:wrapNone/>
                  <wp:docPr id="3" name="Straight Arrow Connector 11"/>
                  <wp:cNvGraphicFramePr/>
                  <a:graphic xmlns:a="http://schemas.openxmlformats.org/drawingml/2006/main">
                    <a:graphicData uri="http://schemas.microsoft.com/office/word/2010/wordprocessingShape">
                      <wps:wsp>
                        <wps:cNvCnPr/>
                        <wps:spPr>
                          <a:xfrm>
                            <a:off x="0" y="0"/>
                            <a:ext cx="0" cy="381000"/>
                          </a:xfrm>
                          <a:prstGeom prst="straightConnector1">
                            <a:avLst/>
                          </a:prstGeom>
                          <a:noFill/>
                          <a:ln w="12700" cap="flat" cmpd="sng" algn="ctr">
                            <a:solidFill>
                              <a:sysClr val="windowText" lastClr="000000"/>
                            </a:solidFill>
                            <a:prstDash val="solid"/>
                            <a:tailEnd type="triangle"/>
                          </a:ln>
                          <a:effectLst>
                            <a:outerShdw blurRad="40000" dist="20000" dir="5400000" rotWithShape="0">
                              <a:srgbClr val="000000">
                                <a:alpha val="38000"/>
                              </a:srgbClr>
                            </a:outerShdw>
                          </a:effectLst>
                        </wps:spPr>
                        <wps:bodyPr/>
                      </wps:wsp>
                    </a:graphicData>
                  </a:graphic>
                </wp:anchor>
              </w:drawing>
            </mc:Choice>
            <mc:Fallback>
              <w:pict>
                <v:shape w14:anchorId="609D0BBE" id="Straight Arrow Connector 11" o:spid="_x0000_s1026" type="#_x0000_t32" style="position:absolute;margin-left:72.75pt;margin-top:2.2pt;width:0;height:30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" strokecolor="windowText" strokeweight="1pt">
                  <v:stroke endarrow="block"/>
                  <v:shadow on="t" color="black" opacity="24903f" origin=",.5" offset="0,.55556mm"/>
                </v:shape>
              </w:pict>
            </mc:Fallback>
          </mc:AlternateContent>
        </w:r>
      </w:ins>
    </w:p>
    <w:p w14:paraId="33E7B146" w14:textId="2A970353" w:rsidR="00E2727D" w:rsidRDefault="004D4433">
      <w:pPr>
        <w:jc w:val="center"/>
        <w:rPr>
          <w:b/>
          <w:bCs/>
          <w:u w:val="single"/>
        </w:rPr>
      </w:pPr>
      <w:r w:rsidRPr="00B70087">
        <w:rPr>
          <w:b/>
          <w:bCs/>
          <w:noProof/>
          <w:u w:val="single"/>
        </w:rPr>
        <mc:AlternateContent>
          <mc:Choice Requires="wps">
            <w:drawing>
              <wp:anchor distT="45720" distB="45720" distL="114300" distR="114300" simplePos="0" relativeHeight="251667456" behindDoc="0" locked="0" layoutInCell="1" allowOverlap="1" wp14:anchorId="4F581B28" wp14:editId="0EB3E6D3">
                <wp:simplePos x="0" y="0"/>
                <wp:positionH relativeFrom="margin">
                  <wp:align>right</wp:align>
                </wp:positionH>
                <wp:positionV relativeFrom="paragraph">
                  <wp:posOffset>392430</wp:posOffset>
                </wp:positionV>
                <wp:extent cx="5657850" cy="580390"/>
                <wp:effectExtent l="19050" t="19050" r="19050" b="10160"/>
                <wp:wrapSquare wrapText="bothSides"/>
                <wp:docPr id="8683853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57850" cy="580390"/>
                        </a:xfrm>
                        <a:prstGeom prst="rect">
                          <a:avLst/>
                        </a:prstGeom>
                        <a:solidFill>
                          <a:srgbClr val="FFFFFF"/>
                        </a:solidFill>
                        <a:ln w="28575">
                          <a:solidFill>
                            <a:srgbClr val="000000"/>
                          </a:solidFill>
                          <a:miter lim="800000"/>
                          <a:headEnd/>
                          <a:tailEnd/>
                        </a:ln>
                      </wps:spPr>
                      <wps:txbx>
                        <w:txbxContent>
                          <w:p w14:paraId="6739362D" w14:textId="444C3D73" w:rsidR="00B70087" w:rsidRPr="00B70087" w:rsidRDefault="00B70087">
                            <w:pPr>
                              <w:rPr>
                                <w:sz w:val="20"/>
                                <w:szCs w:val="20"/>
                              </w:rPr>
                            </w:pPr>
                            <w:r w:rsidRPr="00B70087">
                              <w:rPr>
                                <w:sz w:val="20"/>
                                <w:szCs w:val="20"/>
                              </w:rPr>
                              <w:t>An Appeal is made within 5 school days of receipt of the outcome</w:t>
                            </w:r>
                          </w:p>
                          <w:p w14:paraId="24CF428E" w14:textId="196CA78D" w:rsidR="00B70087" w:rsidRDefault="00B70087">
                            <w:pPr>
                              <w:rPr>
                                <w:sz w:val="20"/>
                                <w:szCs w:val="20"/>
                              </w:rPr>
                            </w:pPr>
                            <w:r w:rsidRPr="00B70087">
                              <w:rPr>
                                <w:sz w:val="20"/>
                                <w:szCs w:val="20"/>
                              </w:rPr>
                              <w:t>An Appeal Hearing will occur within 15 school days of the receipt of the Appeal</w:t>
                            </w:r>
                          </w:p>
                          <w:p w14:paraId="2BE5E3D0" w14:textId="686DDEAE" w:rsidR="00B70087" w:rsidRPr="00B70087" w:rsidRDefault="00B70087">
                            <w:pPr>
                              <w:rPr>
                                <w:sz w:val="20"/>
                                <w:szCs w:val="20"/>
                              </w:rPr>
                            </w:pPr>
                            <w:r>
                              <w:rPr>
                                <w:sz w:val="20"/>
                                <w:szCs w:val="20"/>
                              </w:rPr>
                              <w:t xml:space="preserve">The Appeal Decision </w:t>
                            </w:r>
                            <w:r w:rsidR="00DF27C9">
                              <w:rPr>
                                <w:sz w:val="20"/>
                                <w:szCs w:val="20"/>
                              </w:rPr>
                              <w:t>is</w:t>
                            </w:r>
                            <w:r>
                              <w:rPr>
                                <w:sz w:val="20"/>
                                <w:szCs w:val="20"/>
                              </w:rPr>
                              <w:t xml:space="preserve"> final.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581B28" id="_x0000_s1038" type="#_x0000_t202" style="position:absolute;left:0;text-align:left;margin-left:394.3pt;margin-top:30.9pt;width:445.5pt;height:45.7pt;z-index:2516674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" strokeweight="2.25pt">
                <v:textbox>
                  <w:txbxContent>
                    <w:p w14:paraId="6739362D" w14:textId="444C3D73" w:rsidR="00B70087" w:rsidRPr="00B70087" w:rsidRDefault="00B70087">
                      <w:pPr>
                        <w:rPr>
                          <w:sz w:val="20"/>
                          <w:szCs w:val="20"/>
                        </w:rPr>
                      </w:pPr>
                      <w:r w:rsidRPr="00B70087">
                        <w:rPr>
                          <w:sz w:val="20"/>
                          <w:szCs w:val="20"/>
                        </w:rPr>
                        <w:t>An Appeal is made within 5 school days of receipt of the outcome</w:t>
                      </w:r>
                    </w:p>
                    <w:p w14:paraId="24CF428E" w14:textId="196CA78D" w:rsidR="00B70087" w:rsidRDefault="00B70087">
                      <w:pPr>
                        <w:rPr>
                          <w:sz w:val="20"/>
                          <w:szCs w:val="20"/>
                        </w:rPr>
                      </w:pPr>
                      <w:r w:rsidRPr="00B70087">
                        <w:rPr>
                          <w:sz w:val="20"/>
                          <w:szCs w:val="20"/>
                        </w:rPr>
                        <w:t>An Appeal Hearing will occur within 15 school days of the receipt of the Appeal</w:t>
                      </w:r>
                    </w:p>
                    <w:p w14:paraId="2BE5E3D0" w14:textId="686DDEAE" w:rsidR="00B70087" w:rsidRPr="00B70087" w:rsidRDefault="00B70087">
                      <w:pPr>
                        <w:rPr>
                          <w:sz w:val="20"/>
                          <w:szCs w:val="20"/>
                        </w:rPr>
                      </w:pPr>
                      <w:r>
                        <w:rPr>
                          <w:sz w:val="20"/>
                          <w:szCs w:val="20"/>
                        </w:rPr>
                        <w:t xml:space="preserve">The Appeal Decision </w:t>
                      </w:r>
                      <w:r w:rsidR="00DF27C9">
                        <w:rPr>
                          <w:sz w:val="20"/>
                          <w:szCs w:val="20"/>
                        </w:rPr>
                        <w:t>is</w:t>
                      </w:r>
                      <w:r>
                        <w:rPr>
                          <w:sz w:val="20"/>
                          <w:szCs w:val="20"/>
                        </w:rPr>
                        <w:t xml:space="preserve"> final.</w:t>
                      </w:r>
                    </w:p>
                  </w:txbxContent>
                </v:textbox>
                <w10:wrap type="square" anchorx="margin"/>
              </v:shape>
            </w:pict>
          </mc:Fallback>
        </mc:AlternateContent>
      </w:r>
    </w:p>
    <w:p w14:paraId="5A88871F" w14:textId="321169DF" w:rsidR="00E2727D" w:rsidRDefault="00E2727D">
      <w:pPr>
        <w:jc w:val="center"/>
        <w:rPr>
          <w:b/>
          <w:bCs/>
          <w:u w:val="single"/>
        </w:rPr>
      </w:pPr>
    </w:p>
    <w:p w14:paraId="42B48F0C" w14:textId="564184F8" w:rsidR="00E2727D" w:rsidRDefault="00E2727D">
      <w:pPr>
        <w:jc w:val="center"/>
        <w:rPr>
          <w:del w:id="158" w:author="Jason Malone" w:date="2026-09-13T13:32:00Z"/>
          <w:b/>
          <w:bCs/>
          <w:u w:val="single"/>
        </w:rPr>
      </w:pPr>
    </w:p>
    <w:p w14:paraId="23E09095" w14:textId="77777777" w:rsidR="00E2727D" w:rsidRDefault="00E2727D">
      <w:pPr>
        <w:jc w:val="center"/>
        <w:rPr>
          <w:b/>
          <w:bCs/>
          <w:u w:val="single"/>
        </w:rPr>
      </w:pPr>
    </w:p>
    <w:p w14:paraId="79177A12" w14:textId="4DBC15FF" w:rsidR="00E2727D" w:rsidDel="004D4433" w:rsidRDefault="00E2727D">
      <w:pPr>
        <w:pStyle w:val="Heading3"/>
        <w:jc w:val="center"/>
        <w:rPr>
          <w:del w:id="159" w:author="Jason Malone" w:date="2026-09-13T13:32:00Z"/>
          <w:b/>
          <w:bCs/>
          <w:u w:val="single"/>
        </w:rPr>
        <w:pPrChange w:id="160" w:author="Jason Malone" w:date="2026-09-13T13:31:00Z">
          <w:pPr>
            <w:jc w:val="center"/>
          </w:pPr>
        </w:pPrChange>
      </w:pPr>
    </w:p>
    <w:p w14:paraId="43A4C3E8" w14:textId="68A59031" w:rsidR="004D4433" w:rsidRDefault="004D4433">
      <w:pPr>
        <w:rPr>
          <w:ins w:id="161" w:author="Jason Malone" w:date="2026-09-16T10:53:00Z"/>
        </w:rPr>
        <w:pPrChange w:id="162" w:author="Jason Malone" w:date="2026-09-16T10:53:00Z">
          <w:pPr>
            <w:jc w:val="center"/>
          </w:pPr>
        </w:pPrChange>
      </w:pPr>
    </w:p>
    <w:p w14:paraId="3299A2C2" w14:textId="310C8CA2" w:rsidR="004D4433" w:rsidRDefault="004D4433">
      <w:pPr>
        <w:rPr>
          <w:ins w:id="163" w:author="Jason Malone" w:date="2026-09-16T10:53:00Z"/>
        </w:rPr>
        <w:pPrChange w:id="164" w:author="Jason Malone" w:date="2026-09-16T10:53:00Z">
          <w:pPr>
            <w:jc w:val="center"/>
          </w:pPr>
        </w:pPrChange>
      </w:pPr>
    </w:p>
    <w:p w14:paraId="497BEFCD" w14:textId="665F9E29" w:rsidR="004D4433" w:rsidRDefault="004D4433">
      <w:pPr>
        <w:rPr>
          <w:ins w:id="165" w:author="Jason Malone" w:date="2026-09-16T10:53:00Z"/>
        </w:rPr>
        <w:pPrChange w:id="166" w:author="Jason Malone" w:date="2026-09-16T10:53:00Z">
          <w:pPr>
            <w:jc w:val="center"/>
          </w:pPr>
        </w:pPrChange>
      </w:pPr>
    </w:p>
    <w:p w14:paraId="7D437BF5" w14:textId="6EE75A62" w:rsidR="004D4433" w:rsidRDefault="004D4433">
      <w:pPr>
        <w:rPr>
          <w:ins w:id="167" w:author="Jason Malone" w:date="2026-09-16T10:53:00Z"/>
        </w:rPr>
        <w:pPrChange w:id="168" w:author="Jason Malone" w:date="2026-09-16T10:53:00Z">
          <w:pPr>
            <w:jc w:val="center"/>
          </w:pPr>
        </w:pPrChange>
      </w:pPr>
    </w:p>
    <w:p w14:paraId="3C834F4C" w14:textId="4B3247D9" w:rsidR="004D4433" w:rsidRDefault="004D4433">
      <w:pPr>
        <w:rPr>
          <w:ins w:id="169" w:author="Jason Malone" w:date="2026-09-16T10:53:00Z"/>
        </w:rPr>
        <w:pPrChange w:id="170" w:author="Jason Malone" w:date="2026-09-16T10:53:00Z">
          <w:pPr>
            <w:jc w:val="center"/>
          </w:pPr>
        </w:pPrChange>
      </w:pPr>
    </w:p>
    <w:p w14:paraId="14B2EB7E" w14:textId="737FCD97" w:rsidR="00E2727D" w:rsidRDefault="000445EC">
      <w:pPr>
        <w:pStyle w:val="Heading3"/>
        <w:jc w:val="center"/>
        <w:rPr>
          <w:b/>
          <w:bCs/>
          <w:color w:val="000000" w:themeColor="text1"/>
          <w:u w:val="single"/>
          <w:rPrChange w:id="171" w:author="Jason Malone" w:date="2026-09-13T13:31:00Z">
            <w:rPr>
              <w:b/>
              <w:bCs/>
            </w:rPr>
          </w:rPrChange>
        </w:rPr>
        <w:pPrChange w:id="172" w:author="Jason Malone" w:date="2026-09-16T10:55:00Z">
          <w:pPr>
            <w:jc w:val="center"/>
          </w:pPr>
        </w:pPrChange>
      </w:pPr>
      <w:r w:rsidRPr="196B91D4">
        <w:rPr>
          <w:b/>
          <w:bCs/>
          <w:color w:val="000000" w:themeColor="text1"/>
          <w:sz w:val="22"/>
          <w:szCs w:val="22"/>
          <w:u w:val="single"/>
          <w:rPrChange w:id="173" w:author="Jason Malone" w:date="2026-09-13T13:31:00Z">
            <w:rPr>
              <w:b/>
              <w:bCs/>
              <w:u w:val="single"/>
            </w:rPr>
          </w:rPrChange>
        </w:rPr>
        <w:t xml:space="preserve">Appendix 1: Confirmation of outcome </w:t>
      </w:r>
      <w:r w:rsidR="00B53691" w:rsidRPr="196B91D4">
        <w:rPr>
          <w:b/>
          <w:bCs/>
          <w:color w:val="000000" w:themeColor="text1"/>
          <w:sz w:val="22"/>
          <w:szCs w:val="22"/>
          <w:u w:val="single"/>
          <w:rPrChange w:id="174" w:author="Tracey Richards" w:date="2026-06-16T08:13:00Z">
            <w:rPr>
              <w:b/>
              <w:bCs/>
              <w:u w:val="single"/>
            </w:rPr>
          </w:rPrChange>
        </w:rPr>
        <w:t>sought.</w:t>
      </w:r>
    </w:p>
    <w:p w14:paraId="2F010A6E" w14:textId="77777777" w:rsidR="00E2727D" w:rsidRDefault="00E2727D">
      <w:pPr>
        <w:jc w:val="both"/>
        <w:rPr>
          <w:b/>
          <w:bCs/>
        </w:rPr>
      </w:pPr>
    </w:p>
    <w:p w14:paraId="55F9E6A4" w14:textId="77777777" w:rsidR="00E2727D" w:rsidRDefault="00E2727D">
      <w:pPr>
        <w:jc w:val="both"/>
        <w:rPr>
          <w:b/>
          <w:bCs/>
        </w:rPr>
      </w:pPr>
    </w:p>
    <w:p w14:paraId="6F1202C2" w14:textId="77777777" w:rsidR="00E2727D" w:rsidRDefault="000445EC">
      <w:pPr>
        <w:jc w:val="both"/>
        <w:rPr>
          <w:b/>
          <w:bCs/>
        </w:rPr>
      </w:pPr>
      <w:r>
        <w:rPr>
          <w:b/>
          <w:bCs/>
        </w:rPr>
        <w:t>Confidential</w:t>
      </w:r>
    </w:p>
    <w:p w14:paraId="2100BCDF" w14:textId="77777777" w:rsidR="00E2727D" w:rsidRDefault="000445EC">
      <w:pPr>
        <w:jc w:val="both"/>
      </w:pPr>
      <w:r>
        <w:t xml:space="preserve"> </w:t>
      </w:r>
    </w:p>
    <w:p w14:paraId="345A7C2C" w14:textId="77777777" w:rsidR="00E2727D" w:rsidRDefault="000445EC" w:rsidP="196B91D4">
      <w:pPr>
        <w:jc w:val="both"/>
        <w:rPr>
          <w:b/>
          <w:bCs/>
          <w:rPrChange w:id="175" w:author="Jason Malone" w:date="2026-09-13T13:32:00Z">
            <w:rPr/>
          </w:rPrChange>
        </w:rPr>
      </w:pPr>
      <w:r w:rsidRPr="196B91D4">
        <w:rPr>
          <w:b/>
          <w:bCs/>
          <w:rPrChange w:id="176" w:author="Jason Malone" w:date="2026-09-13T13:32:00Z">
            <w:rPr/>
          </w:rPrChange>
        </w:rPr>
        <w:t>&lt;Name&gt;</w:t>
      </w:r>
    </w:p>
    <w:p w14:paraId="0E5A7090" w14:textId="77777777" w:rsidR="00E2727D" w:rsidRDefault="00E2727D" w:rsidP="196B91D4">
      <w:pPr>
        <w:jc w:val="both"/>
        <w:rPr>
          <w:b/>
          <w:bCs/>
          <w:rPrChange w:id="177" w:author="Jason Malone" w:date="2026-09-13T13:32:00Z">
            <w:rPr/>
          </w:rPrChange>
        </w:rPr>
      </w:pPr>
    </w:p>
    <w:p w14:paraId="3E9D1037" w14:textId="77777777" w:rsidR="00E2727D" w:rsidRDefault="000445EC" w:rsidP="196B91D4">
      <w:pPr>
        <w:jc w:val="both"/>
        <w:rPr>
          <w:b/>
          <w:bCs/>
          <w:rPrChange w:id="178" w:author="Jason Malone" w:date="2026-09-13T13:32:00Z">
            <w:rPr/>
          </w:rPrChange>
        </w:rPr>
      </w:pPr>
      <w:r w:rsidRPr="196B91D4">
        <w:rPr>
          <w:b/>
          <w:bCs/>
          <w:rPrChange w:id="179" w:author="Jason Malone" w:date="2026-09-13T13:32:00Z">
            <w:rPr/>
          </w:rPrChange>
        </w:rPr>
        <w:t>&lt;Date&gt;</w:t>
      </w:r>
    </w:p>
    <w:p w14:paraId="2A83E7E5" w14:textId="77777777" w:rsidR="00E2727D" w:rsidRDefault="000445EC" w:rsidP="196B91D4">
      <w:pPr>
        <w:jc w:val="both"/>
        <w:rPr>
          <w:b/>
          <w:bCs/>
          <w:rPrChange w:id="180" w:author="Jason Malone" w:date="2026-09-13T13:32:00Z">
            <w:rPr/>
          </w:rPrChange>
        </w:rPr>
      </w:pPr>
      <w:r w:rsidRPr="196B91D4">
        <w:rPr>
          <w:b/>
          <w:bCs/>
          <w:rPrChange w:id="181" w:author="Jason Malone" w:date="2026-09-13T13:32:00Z">
            <w:rPr/>
          </w:rPrChange>
        </w:rPr>
        <w:t xml:space="preserve"> </w:t>
      </w:r>
    </w:p>
    <w:p w14:paraId="216414D5" w14:textId="77777777" w:rsidR="00E2727D" w:rsidRDefault="000445EC" w:rsidP="196B91D4">
      <w:pPr>
        <w:jc w:val="both"/>
        <w:rPr>
          <w:b/>
          <w:bCs/>
          <w:rPrChange w:id="182" w:author="Jason Malone" w:date="2026-09-13T13:32:00Z">
            <w:rPr/>
          </w:rPrChange>
        </w:rPr>
      </w:pPr>
      <w:r w:rsidRPr="196B91D4">
        <w:rPr>
          <w:b/>
          <w:bCs/>
          <w:rPrChange w:id="183" w:author="Jason Malone" w:date="2026-09-13T13:32:00Z">
            <w:rPr/>
          </w:rPrChange>
        </w:rPr>
        <w:t xml:space="preserve"> Dear &lt;Name&gt;</w:t>
      </w:r>
    </w:p>
    <w:p w14:paraId="178004A6" w14:textId="77777777" w:rsidR="00E2727D" w:rsidRDefault="000445EC">
      <w:pPr>
        <w:jc w:val="both"/>
      </w:pPr>
      <w:r>
        <w:t xml:space="preserve"> </w:t>
      </w:r>
    </w:p>
    <w:p w14:paraId="253F22E8" w14:textId="77777777" w:rsidR="00E2727D" w:rsidRDefault="00E2727D">
      <w:pPr>
        <w:jc w:val="both"/>
        <w:rPr>
          <w:b/>
          <w:bCs/>
        </w:rPr>
      </w:pPr>
    </w:p>
    <w:p w14:paraId="022AE684" w14:textId="2EE9F972" w:rsidR="00E2727D" w:rsidRDefault="6AF9BC07">
      <w:pPr>
        <w:jc w:val="both"/>
        <w:rPr>
          <w:b/>
          <w:bCs/>
          <w:u w:val="single"/>
        </w:rPr>
      </w:pPr>
      <w:ins w:id="184" w:author="Jason Malone" w:date="2026-09-13T13:32:00Z">
        <w:r w:rsidRPr="196B91D4">
          <w:rPr>
            <w:b/>
            <w:bCs/>
            <w:u w:val="single"/>
          </w:rPr>
          <w:t xml:space="preserve">Re. </w:t>
        </w:r>
      </w:ins>
      <w:r w:rsidR="000445EC" w:rsidRPr="196B91D4">
        <w:rPr>
          <w:b/>
          <w:bCs/>
          <w:u w:val="single"/>
        </w:rPr>
        <w:t>Receipt of Grievance – Confirmation of sought outcome</w:t>
      </w:r>
    </w:p>
    <w:p w14:paraId="42DA0D53" w14:textId="77777777" w:rsidR="00E2727D" w:rsidRDefault="000445EC">
      <w:pPr>
        <w:jc w:val="both"/>
      </w:pPr>
      <w:r>
        <w:t xml:space="preserve"> </w:t>
      </w:r>
    </w:p>
    <w:p w14:paraId="423E0BE9" w14:textId="77777777" w:rsidR="00E2727D" w:rsidRDefault="000445EC">
      <w:pPr>
        <w:jc w:val="both"/>
        <w:rPr>
          <w:highlight w:val="yellow"/>
        </w:rPr>
      </w:pPr>
      <w:r>
        <w:t>I am writing to acknowledge receipt of your formal written grievance dated</w:t>
      </w:r>
      <w:r w:rsidRPr="196B91D4">
        <w:rPr>
          <w:b/>
          <w:bCs/>
          <w:rPrChange w:id="185" w:author="Jason Malone" w:date="2026-09-13T13:32:00Z">
            <w:rPr/>
          </w:rPrChange>
        </w:rPr>
        <w:t xml:space="preserve"> </w:t>
      </w:r>
      <w:r w:rsidRPr="196B91D4">
        <w:rPr>
          <w:b/>
          <w:bCs/>
          <w:color w:val="000000" w:themeColor="text1"/>
          <w:rPrChange w:id="186" w:author="Jason Malone" w:date="2026-09-13T13:32:00Z">
            <w:rPr>
              <w:highlight w:val="yellow"/>
            </w:rPr>
          </w:rPrChange>
        </w:rPr>
        <w:t>&lt;Date&gt;</w:t>
      </w:r>
      <w:r w:rsidRPr="196B91D4">
        <w:rPr>
          <w:color w:val="000000" w:themeColor="text1"/>
          <w:rPrChange w:id="187" w:author="Jason Malone" w:date="2026-09-13T13:32:00Z">
            <w:rPr/>
          </w:rPrChange>
        </w:rPr>
        <w:t xml:space="preserve"> </w:t>
      </w:r>
      <w:r>
        <w:t xml:space="preserve">which I received on </w:t>
      </w:r>
      <w:r w:rsidRPr="196B91D4">
        <w:rPr>
          <w:b/>
          <w:bCs/>
          <w:color w:val="000000" w:themeColor="text1"/>
          <w:rPrChange w:id="188" w:author="Jason Malone" w:date="2026-09-13T13:32:00Z">
            <w:rPr>
              <w:highlight w:val="yellow"/>
            </w:rPr>
          </w:rPrChange>
        </w:rPr>
        <w:t>&lt;Date.&gt;</w:t>
      </w:r>
      <w:r w:rsidRPr="196B91D4">
        <w:rPr>
          <w:b/>
          <w:bCs/>
          <w:rPrChange w:id="189" w:author="Jason Malone" w:date="2026-09-13T13:31:00Z">
            <w:rPr/>
          </w:rPrChange>
        </w:rPr>
        <w:t xml:space="preserve"> </w:t>
      </w:r>
      <w:r>
        <w:t>You have stated that you were dissatisfied with the proposed informal resolution</w:t>
      </w:r>
      <w:r w:rsidRPr="196B91D4">
        <w:rPr>
          <w:b/>
          <w:bCs/>
          <w:rPrChange w:id="190" w:author="Jason Malone" w:date="2026-09-13T13:31:00Z">
            <w:rPr/>
          </w:rPrChange>
        </w:rPr>
        <w:t xml:space="preserve"> </w:t>
      </w:r>
      <w:r w:rsidRPr="196B91D4">
        <w:rPr>
          <w:b/>
          <w:bCs/>
          <w:color w:val="000000" w:themeColor="text1"/>
          <w:rPrChange w:id="191" w:author="Jason Malone" w:date="2026-09-13T13:31:00Z">
            <w:rPr>
              <w:highlight w:val="yellow"/>
            </w:rPr>
          </w:rPrChange>
        </w:rPr>
        <w:t>&lt;summary of what was proposed&gt;</w:t>
      </w:r>
      <w:r>
        <w:t xml:space="preserve"> because </w:t>
      </w:r>
      <w:r w:rsidRPr="196B91D4">
        <w:rPr>
          <w:b/>
          <w:bCs/>
          <w:rPrChange w:id="192" w:author="Jason Malone" w:date="2026-09-13T13:31:00Z">
            <w:rPr>
              <w:highlight w:val="yellow"/>
            </w:rPr>
          </w:rPrChange>
        </w:rPr>
        <w:t>&lt;state reasons given&gt;.</w:t>
      </w:r>
    </w:p>
    <w:p w14:paraId="615BC38F" w14:textId="77777777" w:rsidR="00E2727D" w:rsidRDefault="000445EC">
      <w:pPr>
        <w:jc w:val="both"/>
      </w:pPr>
      <w:r>
        <w:t xml:space="preserve"> </w:t>
      </w:r>
    </w:p>
    <w:p w14:paraId="186A1D98" w14:textId="77777777" w:rsidR="00E2727D" w:rsidRDefault="000445EC">
      <w:pPr>
        <w:jc w:val="both"/>
      </w:pPr>
      <w:r>
        <w:t>In your grievance submission, I am failing to see what the intended resolution is that you are seeking. As part of the grievance resolution procedure, any formal grievance that is raised should include:</w:t>
      </w:r>
    </w:p>
    <w:p w14:paraId="39FDFF20" w14:textId="77777777" w:rsidR="00E2727D" w:rsidRDefault="00E2727D">
      <w:pPr>
        <w:jc w:val="both"/>
      </w:pPr>
    </w:p>
    <w:p w14:paraId="60313D39" w14:textId="77777777" w:rsidR="00E2727D" w:rsidRDefault="00E2727D">
      <w:pPr>
        <w:jc w:val="both"/>
      </w:pPr>
    </w:p>
    <w:p w14:paraId="5C06A24D" w14:textId="3E851350" w:rsidR="00E2727D" w:rsidRDefault="000445EC">
      <w:pPr>
        <w:numPr>
          <w:ilvl w:val="0"/>
          <w:numId w:val="7"/>
        </w:numPr>
      </w:pPr>
      <w:r w:rsidRPr="196B91D4">
        <w:rPr>
          <w:rPrChange w:id="193" w:author="Jason Malone" w:date="2026-09-13T13:31:00Z">
            <w:rPr>
              <w:highlight w:val="yellow"/>
            </w:rPr>
          </w:rPrChange>
        </w:rPr>
        <w:t xml:space="preserve">A description of the grievance </w:t>
      </w:r>
      <w:r w:rsidR="00B53691" w:rsidRPr="196B91D4">
        <w:rPr>
          <w:rPrChange w:id="194" w:author="Jason Malone" w:date="2026-09-13T13:31:00Z">
            <w:rPr>
              <w:highlight w:val="yellow"/>
            </w:rPr>
          </w:rPrChange>
        </w:rPr>
        <w:t>itself.</w:t>
      </w:r>
    </w:p>
    <w:p w14:paraId="058D41B6" w14:textId="2708C6BF" w:rsidR="00E2727D" w:rsidRDefault="000445EC">
      <w:pPr>
        <w:numPr>
          <w:ilvl w:val="0"/>
          <w:numId w:val="7"/>
        </w:numPr>
      </w:pPr>
      <w:r w:rsidRPr="196B91D4">
        <w:rPr>
          <w:rPrChange w:id="195" w:author="Jason Malone" w:date="2026-09-13T13:31:00Z">
            <w:rPr>
              <w:highlight w:val="yellow"/>
            </w:rPr>
          </w:rPrChange>
        </w:rPr>
        <w:t xml:space="preserve">The cause of the </w:t>
      </w:r>
      <w:r w:rsidR="00B53691" w:rsidRPr="196B91D4">
        <w:rPr>
          <w:rPrChange w:id="196" w:author="Jason Malone" w:date="2026-09-13T13:31:00Z">
            <w:rPr>
              <w:highlight w:val="yellow"/>
            </w:rPr>
          </w:rPrChange>
        </w:rPr>
        <w:t>grievance.</w:t>
      </w:r>
    </w:p>
    <w:p w14:paraId="171E9F83" w14:textId="765FA517" w:rsidR="00E2727D" w:rsidRDefault="000445EC">
      <w:pPr>
        <w:numPr>
          <w:ilvl w:val="0"/>
          <w:numId w:val="7"/>
        </w:numPr>
      </w:pPr>
      <w:r w:rsidRPr="196B91D4">
        <w:rPr>
          <w:rPrChange w:id="197" w:author="Jason Malone" w:date="2026-09-13T13:31:00Z">
            <w:rPr>
              <w:highlight w:val="yellow"/>
            </w:rPr>
          </w:rPrChange>
        </w:rPr>
        <w:t xml:space="preserve">The duration of the problem or </w:t>
      </w:r>
      <w:r w:rsidR="00B53691" w:rsidRPr="196B91D4">
        <w:rPr>
          <w:rPrChange w:id="198" w:author="Jason Malone" w:date="2026-09-13T13:31:00Z">
            <w:rPr>
              <w:highlight w:val="yellow"/>
            </w:rPr>
          </w:rPrChange>
        </w:rPr>
        <w:t>issue.</w:t>
      </w:r>
    </w:p>
    <w:p w14:paraId="0CDA2781" w14:textId="09BD7907" w:rsidR="00E2727D" w:rsidRDefault="000445EC">
      <w:pPr>
        <w:numPr>
          <w:ilvl w:val="0"/>
          <w:numId w:val="7"/>
        </w:numPr>
      </w:pPr>
      <w:r w:rsidRPr="196B91D4">
        <w:rPr>
          <w:rPrChange w:id="199" w:author="Jason Malone" w:date="2026-09-13T13:31:00Z">
            <w:rPr>
              <w:highlight w:val="yellow"/>
            </w:rPr>
          </w:rPrChange>
        </w:rPr>
        <w:t xml:space="preserve">Any actions already taken to try and resolve </w:t>
      </w:r>
      <w:r w:rsidR="00B53691" w:rsidRPr="196B91D4">
        <w:rPr>
          <w:rPrChange w:id="200" w:author="Jason Malone" w:date="2026-09-13T13:31:00Z">
            <w:rPr>
              <w:highlight w:val="yellow"/>
            </w:rPr>
          </w:rPrChange>
        </w:rPr>
        <w:t>it.</w:t>
      </w:r>
    </w:p>
    <w:p w14:paraId="282A3B35" w14:textId="77777777" w:rsidR="00E2727D" w:rsidRDefault="000445EC">
      <w:pPr>
        <w:numPr>
          <w:ilvl w:val="0"/>
          <w:numId w:val="7"/>
        </w:numPr>
      </w:pPr>
      <w:r w:rsidRPr="196B91D4">
        <w:rPr>
          <w:rPrChange w:id="201" w:author="Jason Malone" w:date="2026-09-13T13:31:00Z">
            <w:rPr>
              <w:highlight w:val="yellow"/>
            </w:rPr>
          </w:rPrChange>
        </w:rPr>
        <w:t>The outcome sought.</w:t>
      </w:r>
    </w:p>
    <w:p w14:paraId="772E34B2" w14:textId="77777777" w:rsidR="00E2727D" w:rsidRDefault="000445EC" w:rsidP="196B91D4">
      <w:pPr>
        <w:jc w:val="both"/>
        <w:rPr>
          <w:rPrChange w:id="202" w:author="Jason Malone" w:date="2026-09-13T13:31:00Z">
            <w:rPr>
              <w:highlight w:val="yellow"/>
            </w:rPr>
          </w:rPrChange>
        </w:rPr>
      </w:pPr>
      <w:r w:rsidRPr="196B91D4">
        <w:rPr>
          <w:rPrChange w:id="203" w:author="Jason Malone" w:date="2026-09-13T13:31:00Z">
            <w:rPr>
              <w:highlight w:val="yellow"/>
            </w:rPr>
          </w:rPrChange>
        </w:rPr>
        <w:t xml:space="preserve"> </w:t>
      </w:r>
    </w:p>
    <w:p w14:paraId="42A885B4" w14:textId="4EE2B08D" w:rsidR="00E2727D" w:rsidRDefault="000445EC">
      <w:pPr>
        <w:jc w:val="both"/>
      </w:pPr>
      <w:r>
        <w:t xml:space="preserve">As such, </w:t>
      </w:r>
      <w:del w:id="204" w:author="Jason Malone" w:date="2026-09-13T13:32:00Z">
        <w:r w:rsidDel="000445EC">
          <w:delText>in order for</w:delText>
        </w:r>
      </w:del>
      <w:ins w:id="205" w:author="Jason Malone" w:date="2026-09-13T13:32:00Z">
        <w:r w:rsidR="024C1C31">
          <w:t>for</w:t>
        </w:r>
      </w:ins>
      <w:r>
        <w:t xml:space="preserve"> me to respond accordingly to the issues which you have raised, please can you clearly identify the outcome that you are seeking by way of submitting the grievance. Once I have received your proposed resolution, I will be able to determine whether it will be necessary to</w:t>
      </w:r>
      <w:ins w:id="206" w:author="Jason Malone" w:date="2026-09-13T13:32:00Z">
        <w:r w:rsidR="097B7D44">
          <w:t xml:space="preserve"> </w:t>
        </w:r>
      </w:ins>
      <w:del w:id="207" w:author="Jason Malone" w:date="2026-09-13T13:32:00Z">
        <w:r w:rsidDel="000445EC">
          <w:delText xml:space="preserve"> conduct an investigation into</w:delText>
        </w:r>
      </w:del>
      <w:ins w:id="208" w:author="Jason Malone" w:date="2026-09-13T13:32:00Z">
        <w:r w:rsidR="1427A1E6">
          <w:t>investigate</w:t>
        </w:r>
      </w:ins>
      <w:r>
        <w:t xml:space="preserve"> your grievance. This will mean that an Investigating Officer, independent of this matter, will be appointed as soon as possible.</w:t>
      </w:r>
    </w:p>
    <w:p w14:paraId="561E19BD" w14:textId="77777777" w:rsidR="00E2727D" w:rsidRDefault="00E2727D">
      <w:pPr>
        <w:jc w:val="both"/>
      </w:pPr>
    </w:p>
    <w:p w14:paraId="5BCE4F36" w14:textId="77777777" w:rsidR="00E2727D" w:rsidRDefault="00E2727D">
      <w:pPr>
        <w:jc w:val="both"/>
      </w:pPr>
    </w:p>
    <w:p w14:paraId="14C1A582" w14:textId="77777777" w:rsidR="00E2727D" w:rsidRDefault="000445EC">
      <w:pPr>
        <w:jc w:val="both"/>
      </w:pPr>
      <w:r>
        <w:t>Any investigation that follows will aim to establish the facts of the matter by gathering as much relevant information as possible. If an investigation is considered the next appropriate step, you will be informed of this process separately, by being invited to an investigatory meeting.</w:t>
      </w:r>
    </w:p>
    <w:p w14:paraId="63F72C5D" w14:textId="77777777" w:rsidR="00E2727D" w:rsidRDefault="000445EC">
      <w:pPr>
        <w:jc w:val="both"/>
      </w:pPr>
      <w:r>
        <w:t xml:space="preserve"> </w:t>
      </w:r>
    </w:p>
    <w:p w14:paraId="1C6DD835" w14:textId="77777777" w:rsidR="00E2727D" w:rsidRDefault="000445EC">
      <w:r>
        <w:t>Should you have any further queries, please do not hesitate to contact me.</w:t>
      </w:r>
    </w:p>
    <w:p w14:paraId="3D0C3CB9" w14:textId="77777777" w:rsidR="00E2727D" w:rsidRDefault="000445EC">
      <w:pPr>
        <w:jc w:val="both"/>
      </w:pPr>
      <w:r>
        <w:t xml:space="preserve"> </w:t>
      </w:r>
    </w:p>
    <w:p w14:paraId="19826C63" w14:textId="77777777" w:rsidR="00E2727D" w:rsidRDefault="000445EC">
      <w:pPr>
        <w:jc w:val="both"/>
      </w:pPr>
      <w:r>
        <w:t>Yours sincerely</w:t>
      </w:r>
    </w:p>
    <w:p w14:paraId="3B84CA03" w14:textId="77777777" w:rsidR="00E2727D" w:rsidRDefault="000445EC">
      <w:pPr>
        <w:jc w:val="both"/>
      </w:pPr>
      <w:r>
        <w:t xml:space="preserve"> </w:t>
      </w:r>
    </w:p>
    <w:p w14:paraId="7046A9D5" w14:textId="77777777" w:rsidR="00E2727D" w:rsidRDefault="00E2727D">
      <w:pPr>
        <w:jc w:val="both"/>
        <w:rPr>
          <w:highlight w:val="yellow"/>
        </w:rPr>
      </w:pPr>
    </w:p>
    <w:p w14:paraId="61EE3AED" w14:textId="77777777" w:rsidR="00E2727D" w:rsidRDefault="000445EC" w:rsidP="196B91D4">
      <w:pPr>
        <w:jc w:val="both"/>
        <w:rPr>
          <w:b/>
          <w:bCs/>
          <w:rPrChange w:id="209" w:author="Jason Malone" w:date="2026-09-13T13:33:00Z">
            <w:rPr>
              <w:highlight w:val="yellow"/>
            </w:rPr>
          </w:rPrChange>
        </w:rPr>
      </w:pPr>
      <w:r w:rsidRPr="196B91D4">
        <w:rPr>
          <w:b/>
          <w:bCs/>
          <w:rPrChange w:id="210" w:author="Jason Malone" w:date="2026-09-13T13:33:00Z">
            <w:rPr>
              <w:highlight w:val="yellow"/>
            </w:rPr>
          </w:rPrChange>
        </w:rPr>
        <w:t>Principal or Clerk to Governors</w:t>
      </w:r>
    </w:p>
    <w:p w14:paraId="0B577B54" w14:textId="77777777" w:rsidR="00E2727D" w:rsidRDefault="00E2727D">
      <w:pPr>
        <w:jc w:val="both"/>
      </w:pPr>
    </w:p>
    <w:p w14:paraId="0BE2C9A4" w14:textId="77777777" w:rsidR="00DF27C9" w:rsidDel="004D4433" w:rsidRDefault="00DF27C9">
      <w:pPr>
        <w:jc w:val="center"/>
        <w:rPr>
          <w:del w:id="211" w:author="Jason Malone" w:date="2026-09-16T11:02:00Z"/>
          <w:b/>
          <w:bCs/>
          <w:u w:val="single"/>
        </w:rPr>
        <w:pPrChange w:id="212" w:author="Jason Malone" w:date="2026-09-16T11:02:00Z">
          <w:pPr>
            <w:jc w:val="both"/>
          </w:pPr>
        </w:pPrChange>
      </w:pPr>
    </w:p>
    <w:p w14:paraId="36230834" w14:textId="56656BBB" w:rsidR="00E2727D" w:rsidRDefault="000445EC">
      <w:pPr>
        <w:pStyle w:val="Heading3"/>
        <w:jc w:val="center"/>
        <w:rPr>
          <w:b/>
          <w:bCs/>
          <w:color w:val="000000" w:themeColor="text1"/>
          <w:u w:val="single"/>
          <w:rPrChange w:id="213" w:author="Jason Malone" w:date="2026-09-13T13:33:00Z">
            <w:rPr>
              <w:b/>
              <w:bCs/>
              <w:u w:val="single"/>
            </w:rPr>
          </w:rPrChange>
        </w:rPr>
        <w:pPrChange w:id="214" w:author="Jason Malone" w:date="2026-09-16T11:02:00Z">
          <w:pPr>
            <w:jc w:val="both"/>
          </w:pPr>
        </w:pPrChange>
      </w:pPr>
      <w:r w:rsidRPr="196B91D4">
        <w:rPr>
          <w:b/>
          <w:bCs/>
          <w:color w:val="000000" w:themeColor="text1"/>
          <w:sz w:val="22"/>
          <w:szCs w:val="22"/>
          <w:u w:val="single"/>
          <w:rPrChange w:id="215" w:author="Jason Malone" w:date="2026-09-13T13:35:00Z">
            <w:rPr>
              <w:b/>
              <w:bCs/>
              <w:u w:val="single"/>
            </w:rPr>
          </w:rPrChange>
        </w:rPr>
        <w:t>Appendix 2: Receipt of the Grievance</w:t>
      </w:r>
      <w:r w:rsidRPr="196B91D4">
        <w:rPr>
          <w:b/>
          <w:bCs/>
          <w:color w:val="000000" w:themeColor="text1"/>
          <w:sz w:val="22"/>
          <w:szCs w:val="22"/>
          <w:u w:val="single"/>
          <w:rPrChange w:id="216" w:author="Tracey Richards" w:date="2026-06-16T08:13:00Z">
            <w:rPr>
              <w:b/>
              <w:bCs/>
              <w:u w:val="single"/>
            </w:rPr>
          </w:rPrChange>
        </w:rPr>
        <w:t xml:space="preserve"> </w:t>
      </w:r>
    </w:p>
    <w:p w14:paraId="78FE7FB0" w14:textId="77777777" w:rsidR="00E2727D" w:rsidRDefault="00E2727D">
      <w:pPr>
        <w:jc w:val="center"/>
        <w:rPr>
          <w:b/>
          <w:bCs/>
          <w:u w:val="single"/>
        </w:rPr>
      </w:pPr>
    </w:p>
    <w:p w14:paraId="56758A1B" w14:textId="77777777" w:rsidR="00E2727D" w:rsidRDefault="00E2727D">
      <w:pPr>
        <w:jc w:val="center"/>
        <w:rPr>
          <w:b/>
          <w:bCs/>
          <w:u w:val="single"/>
        </w:rPr>
      </w:pPr>
    </w:p>
    <w:p w14:paraId="764021B8" w14:textId="77777777" w:rsidR="00E2727D" w:rsidRDefault="00E2727D">
      <w:pPr>
        <w:jc w:val="center"/>
        <w:rPr>
          <w:b/>
          <w:bCs/>
          <w:u w:val="single"/>
        </w:rPr>
      </w:pPr>
    </w:p>
    <w:p w14:paraId="155A8FF9" w14:textId="77777777" w:rsidR="00E2727D" w:rsidRDefault="000445EC">
      <w:pPr>
        <w:jc w:val="both"/>
        <w:rPr>
          <w:b/>
          <w:bCs/>
        </w:rPr>
      </w:pPr>
      <w:r>
        <w:rPr>
          <w:b/>
          <w:bCs/>
        </w:rPr>
        <w:t>Confidential</w:t>
      </w:r>
    </w:p>
    <w:p w14:paraId="4E520E4F" w14:textId="77777777" w:rsidR="00E2727D" w:rsidRDefault="000445EC">
      <w:pPr>
        <w:jc w:val="both"/>
      </w:pPr>
      <w:r>
        <w:t xml:space="preserve"> </w:t>
      </w:r>
    </w:p>
    <w:p w14:paraId="3CFBD826" w14:textId="77777777" w:rsidR="00E2727D" w:rsidRDefault="000445EC" w:rsidP="196B91D4">
      <w:pPr>
        <w:jc w:val="both"/>
        <w:rPr>
          <w:b/>
          <w:bCs/>
          <w:rPrChange w:id="217" w:author="Jason Malone" w:date="2026-09-13T13:35:00Z">
            <w:rPr/>
          </w:rPrChange>
        </w:rPr>
      </w:pPr>
      <w:r w:rsidRPr="196B91D4">
        <w:rPr>
          <w:b/>
          <w:bCs/>
          <w:rPrChange w:id="218" w:author="Jason Malone" w:date="2026-09-13T13:35:00Z">
            <w:rPr/>
          </w:rPrChange>
        </w:rPr>
        <w:t>&lt;Name&gt;</w:t>
      </w:r>
    </w:p>
    <w:p w14:paraId="249FEF6A" w14:textId="77777777" w:rsidR="00E2727D" w:rsidRDefault="00E2727D" w:rsidP="196B91D4">
      <w:pPr>
        <w:jc w:val="both"/>
        <w:rPr>
          <w:b/>
          <w:bCs/>
          <w:rPrChange w:id="219" w:author="Jason Malone" w:date="2026-09-13T13:35:00Z">
            <w:rPr/>
          </w:rPrChange>
        </w:rPr>
      </w:pPr>
    </w:p>
    <w:p w14:paraId="26B08588" w14:textId="77777777" w:rsidR="00E2727D" w:rsidRDefault="000445EC" w:rsidP="196B91D4">
      <w:pPr>
        <w:jc w:val="both"/>
        <w:rPr>
          <w:b/>
          <w:bCs/>
          <w:rPrChange w:id="220" w:author="Jason Malone" w:date="2026-09-13T13:35:00Z">
            <w:rPr/>
          </w:rPrChange>
        </w:rPr>
      </w:pPr>
      <w:r w:rsidRPr="196B91D4">
        <w:rPr>
          <w:b/>
          <w:bCs/>
          <w:rPrChange w:id="221" w:author="Jason Malone" w:date="2026-09-13T13:35:00Z">
            <w:rPr/>
          </w:rPrChange>
        </w:rPr>
        <w:t>&lt;Date&gt;</w:t>
      </w:r>
    </w:p>
    <w:p w14:paraId="5CFF8BF2" w14:textId="77777777" w:rsidR="00E2727D" w:rsidRDefault="000445EC" w:rsidP="196B91D4">
      <w:pPr>
        <w:jc w:val="both"/>
        <w:rPr>
          <w:b/>
          <w:bCs/>
          <w:rPrChange w:id="222" w:author="Jason Malone" w:date="2026-09-13T13:35:00Z">
            <w:rPr/>
          </w:rPrChange>
        </w:rPr>
      </w:pPr>
      <w:r w:rsidRPr="196B91D4">
        <w:rPr>
          <w:b/>
          <w:bCs/>
          <w:rPrChange w:id="223" w:author="Jason Malone" w:date="2026-09-13T13:35:00Z">
            <w:rPr/>
          </w:rPrChange>
        </w:rPr>
        <w:t xml:space="preserve"> </w:t>
      </w:r>
    </w:p>
    <w:p w14:paraId="52A89F13" w14:textId="77777777" w:rsidR="00E2727D" w:rsidRDefault="000445EC" w:rsidP="196B91D4">
      <w:pPr>
        <w:jc w:val="both"/>
        <w:rPr>
          <w:b/>
          <w:bCs/>
          <w:rPrChange w:id="224" w:author="Jason Malone" w:date="2026-09-13T13:35:00Z">
            <w:rPr/>
          </w:rPrChange>
        </w:rPr>
      </w:pPr>
      <w:r w:rsidRPr="196B91D4">
        <w:rPr>
          <w:b/>
          <w:bCs/>
          <w:rPrChange w:id="225" w:author="Jason Malone" w:date="2026-09-13T13:35:00Z">
            <w:rPr/>
          </w:rPrChange>
        </w:rPr>
        <w:t xml:space="preserve"> </w:t>
      </w:r>
    </w:p>
    <w:p w14:paraId="29EB85C7" w14:textId="77777777" w:rsidR="00E2727D" w:rsidRDefault="000445EC">
      <w:pPr>
        <w:jc w:val="both"/>
      </w:pPr>
      <w:r w:rsidRPr="196B91D4">
        <w:rPr>
          <w:b/>
          <w:bCs/>
          <w:rPrChange w:id="226" w:author="Jason Malone" w:date="2026-09-13T13:35:00Z">
            <w:rPr/>
          </w:rPrChange>
        </w:rPr>
        <w:t>Dear &lt;Name</w:t>
      </w:r>
      <w:r>
        <w:t>&gt;</w:t>
      </w:r>
    </w:p>
    <w:p w14:paraId="4B77F005" w14:textId="77777777" w:rsidR="00E2727D" w:rsidRDefault="000445EC">
      <w:pPr>
        <w:jc w:val="both"/>
      </w:pPr>
      <w:r>
        <w:t xml:space="preserve"> </w:t>
      </w:r>
    </w:p>
    <w:p w14:paraId="533FC9A8" w14:textId="77777777" w:rsidR="00E2727D" w:rsidRDefault="00E2727D">
      <w:pPr>
        <w:jc w:val="both"/>
        <w:rPr>
          <w:b/>
          <w:bCs/>
          <w:u w:val="single"/>
        </w:rPr>
      </w:pPr>
    </w:p>
    <w:p w14:paraId="512803B4" w14:textId="176E2C1B" w:rsidR="00E2727D" w:rsidRDefault="78C17B8E">
      <w:pPr>
        <w:jc w:val="both"/>
        <w:rPr>
          <w:b/>
          <w:bCs/>
          <w:u w:val="single"/>
        </w:rPr>
      </w:pPr>
      <w:ins w:id="227" w:author="Jason Malone" w:date="2026-09-13T13:33:00Z">
        <w:r w:rsidRPr="196B91D4">
          <w:rPr>
            <w:b/>
            <w:bCs/>
            <w:u w:val="single"/>
          </w:rPr>
          <w:t xml:space="preserve">Re. </w:t>
        </w:r>
      </w:ins>
      <w:r w:rsidR="000445EC" w:rsidRPr="196B91D4">
        <w:rPr>
          <w:b/>
          <w:bCs/>
          <w:u w:val="single"/>
        </w:rPr>
        <w:t>Receipt of Formal Written Grievance</w:t>
      </w:r>
    </w:p>
    <w:p w14:paraId="0722E9C9" w14:textId="77777777" w:rsidR="00E2727D" w:rsidRDefault="000445EC">
      <w:pPr>
        <w:jc w:val="both"/>
      </w:pPr>
      <w:r>
        <w:t xml:space="preserve"> </w:t>
      </w:r>
    </w:p>
    <w:p w14:paraId="616F6BE1" w14:textId="77777777" w:rsidR="00E2727D" w:rsidRDefault="00E2727D">
      <w:pPr>
        <w:jc w:val="both"/>
      </w:pPr>
    </w:p>
    <w:p w14:paraId="0A8A88DC" w14:textId="77777777" w:rsidR="00E2727D" w:rsidRDefault="000445EC" w:rsidP="196B91D4">
      <w:pPr>
        <w:jc w:val="both"/>
        <w:rPr>
          <w:b/>
          <w:bCs/>
          <w:color w:val="000000" w:themeColor="text1"/>
          <w:rPrChange w:id="228" w:author="Jason Malone" w:date="2026-09-13T13:33:00Z">
            <w:rPr/>
          </w:rPrChange>
        </w:rPr>
      </w:pPr>
      <w:r>
        <w:t xml:space="preserve">I am writing in acknowledge receipt of your </w:t>
      </w:r>
      <w:r w:rsidRPr="196B91D4">
        <w:rPr>
          <w:b/>
          <w:bCs/>
        </w:rPr>
        <w:t>formal written grievance</w:t>
      </w:r>
      <w:r>
        <w:t xml:space="preserve"> dated </w:t>
      </w:r>
      <w:r w:rsidRPr="196B91D4">
        <w:rPr>
          <w:b/>
          <w:bCs/>
          <w:color w:val="000000" w:themeColor="text1"/>
          <w:rPrChange w:id="229" w:author="Jason Malone" w:date="2026-09-13T13:33:00Z">
            <w:rPr>
              <w:highlight w:val="yellow"/>
            </w:rPr>
          </w:rPrChange>
        </w:rPr>
        <w:t>&lt;Date&gt;</w:t>
      </w:r>
      <w:r w:rsidRPr="196B91D4">
        <w:rPr>
          <w:b/>
          <w:bCs/>
          <w:color w:val="000000" w:themeColor="text1"/>
          <w:rPrChange w:id="230" w:author="Jason Malone" w:date="2026-09-13T13:33:00Z">
            <w:rPr/>
          </w:rPrChange>
        </w:rPr>
        <w:t>,</w:t>
      </w:r>
      <w:r>
        <w:t xml:space="preserve"> which I received on </w:t>
      </w:r>
      <w:r w:rsidRPr="196B91D4">
        <w:rPr>
          <w:b/>
          <w:bCs/>
          <w:color w:val="000000" w:themeColor="text1"/>
          <w:rPrChange w:id="231" w:author="Jason Malone" w:date="2026-09-13T13:33:00Z">
            <w:rPr>
              <w:highlight w:val="yellow"/>
            </w:rPr>
          </w:rPrChange>
        </w:rPr>
        <w:t>&lt;Date.&gt;</w:t>
      </w:r>
      <w:r w:rsidRPr="196B91D4">
        <w:rPr>
          <w:b/>
          <w:bCs/>
          <w:color w:val="000000" w:themeColor="text1"/>
          <w:rPrChange w:id="232" w:author="Jason Malone" w:date="2026-09-13T13:33:00Z">
            <w:rPr/>
          </w:rPrChange>
        </w:rPr>
        <w:t xml:space="preserve"> </w:t>
      </w:r>
      <w:r>
        <w:t xml:space="preserve">You have stated that you were dissatisfied with the proposed informal resolution </w:t>
      </w:r>
      <w:r w:rsidRPr="196B91D4">
        <w:rPr>
          <w:b/>
          <w:bCs/>
          <w:color w:val="000000" w:themeColor="text1"/>
          <w:rPrChange w:id="233" w:author="Jason Malone" w:date="2026-09-13T13:33:00Z">
            <w:rPr>
              <w:highlight w:val="yellow"/>
            </w:rPr>
          </w:rPrChange>
        </w:rPr>
        <w:t>&lt;summary of what was proposed&gt;</w:t>
      </w:r>
      <w:r w:rsidRPr="196B91D4">
        <w:rPr>
          <w:b/>
          <w:bCs/>
          <w:color w:val="000000" w:themeColor="text1"/>
          <w:rPrChange w:id="234" w:author="Jason Malone" w:date="2026-09-13T13:33:00Z">
            <w:rPr/>
          </w:rPrChange>
        </w:rPr>
        <w:t xml:space="preserve"> </w:t>
      </w:r>
      <w:r>
        <w:t xml:space="preserve">because </w:t>
      </w:r>
      <w:r w:rsidRPr="196B91D4">
        <w:rPr>
          <w:b/>
          <w:bCs/>
          <w:color w:val="000000" w:themeColor="text1"/>
          <w:rPrChange w:id="235" w:author="Jason Malone" w:date="2026-09-13T13:34:00Z">
            <w:rPr>
              <w:highlight w:val="yellow"/>
            </w:rPr>
          </w:rPrChange>
        </w:rPr>
        <w:t xml:space="preserve">&lt;state reasons given&gt;. </w:t>
      </w:r>
      <w:r>
        <w:t xml:space="preserve">You have indicated that the outcome you are seeking following submission of your grievance is </w:t>
      </w:r>
      <w:r w:rsidRPr="196B91D4">
        <w:rPr>
          <w:b/>
          <w:bCs/>
          <w:color w:val="000000" w:themeColor="text1"/>
          <w:rPrChange w:id="236" w:author="Jason Malone" w:date="2026-09-13T13:34:00Z">
            <w:rPr>
              <w:highlight w:val="yellow"/>
            </w:rPr>
          </w:rPrChange>
        </w:rPr>
        <w:t xml:space="preserve">&lt;state outcome </w:t>
      </w:r>
      <w:r w:rsidRPr="196B91D4">
        <w:rPr>
          <w:b/>
          <w:bCs/>
          <w:color w:val="000000" w:themeColor="text1"/>
          <w:rPrChange w:id="237" w:author="Jason Malone" w:date="2026-09-13T13:33:00Z">
            <w:rPr>
              <w:highlight w:val="yellow"/>
            </w:rPr>
          </w:rPrChange>
        </w:rPr>
        <w:t>sought from grievance&gt;</w:t>
      </w:r>
      <w:r w:rsidRPr="196B91D4">
        <w:rPr>
          <w:b/>
          <w:bCs/>
          <w:color w:val="000000" w:themeColor="text1"/>
          <w:rPrChange w:id="238" w:author="Jason Malone" w:date="2026-09-13T13:33:00Z">
            <w:rPr/>
          </w:rPrChange>
        </w:rPr>
        <w:t>.</w:t>
      </w:r>
    </w:p>
    <w:p w14:paraId="349BD0F6" w14:textId="130882EC" w:rsidR="196B91D4" w:rsidRDefault="196B91D4" w:rsidP="196B91D4">
      <w:pPr>
        <w:jc w:val="both"/>
        <w:rPr>
          <w:ins w:id="239" w:author="Jason Malone" w:date="2026-09-13T13:34:00Z"/>
          <w:highlight w:val="yellow"/>
        </w:rPr>
      </w:pPr>
    </w:p>
    <w:p w14:paraId="7FB10588" w14:textId="77777777" w:rsidR="00E2727D" w:rsidRDefault="000445EC">
      <w:pPr>
        <w:jc w:val="both"/>
        <w:rPr>
          <w:highlight w:val="yellow"/>
        </w:rPr>
      </w:pPr>
      <w:del w:id="240" w:author="Jason Malone" w:date="2026-09-13T13:34:00Z">
        <w:r w:rsidRPr="196B91D4" w:rsidDel="000445EC">
          <w:rPr>
            <w:highlight w:val="yellow"/>
          </w:rPr>
          <w:delText xml:space="preserve"> </w:delText>
        </w:r>
      </w:del>
    </w:p>
    <w:p w14:paraId="452E39A7" w14:textId="3A4C52C0" w:rsidR="00E2727D" w:rsidRDefault="000445EC">
      <w:pPr>
        <w:jc w:val="both"/>
      </w:pPr>
      <w:r>
        <w:t xml:space="preserve">As a result, it is now necessary to </w:t>
      </w:r>
      <w:del w:id="241" w:author="Jason Malone" w:date="2026-09-13T13:34:00Z">
        <w:r w:rsidDel="000445EC">
          <w:delText>conduct an investigation into</w:delText>
        </w:r>
      </w:del>
      <w:ins w:id="242" w:author="Jason Malone" w:date="2026-09-13T13:34:00Z">
        <w:r w:rsidR="4C55767D">
          <w:t>investigate</w:t>
        </w:r>
      </w:ins>
      <w:r>
        <w:t xml:space="preserve"> your grievance; I </w:t>
      </w:r>
      <w:r w:rsidRPr="196B91D4">
        <w:rPr>
          <w:b/>
          <w:bCs/>
          <w:color w:val="000000" w:themeColor="text1"/>
          <w:rPrChange w:id="243" w:author="Jason Malone" w:date="2026-09-13T13:34:00Z">
            <w:rPr>
              <w:highlight w:val="yellow"/>
            </w:rPr>
          </w:rPrChange>
        </w:rPr>
        <w:t>&lt;or name&gt;</w:t>
      </w:r>
      <w:r>
        <w:t xml:space="preserve"> will </w:t>
      </w:r>
      <w:r w:rsidR="00B53691">
        <w:t>function as</w:t>
      </w:r>
      <w:r>
        <w:t xml:space="preserve"> the</w:t>
      </w:r>
      <w:r w:rsidRPr="196B91D4">
        <w:rPr>
          <w:b/>
          <w:bCs/>
        </w:rPr>
        <w:t xml:space="preserve"> Investigating Officer.</w:t>
      </w:r>
      <w:r>
        <w:t xml:space="preserve"> The aim of the investigation is to establish the facts of the matter by gathering as much relevant information as possible.</w:t>
      </w:r>
    </w:p>
    <w:p w14:paraId="19669044" w14:textId="77777777" w:rsidR="00E2727D" w:rsidRDefault="000445EC">
      <w:pPr>
        <w:jc w:val="both"/>
      </w:pPr>
      <w:r>
        <w:t xml:space="preserve"> </w:t>
      </w:r>
    </w:p>
    <w:p w14:paraId="0EB936F4" w14:textId="77777777" w:rsidR="00E2727D" w:rsidRDefault="000445EC">
      <w:pPr>
        <w:jc w:val="both"/>
      </w:pPr>
      <w:r>
        <w:t>During the course of the investigation, you, and other relevant parties, may be interviewed to provide further context or explanation into your grievance; you will be notified of any investigatory meeting you are required to attend separately and in a timely manner.</w:t>
      </w:r>
    </w:p>
    <w:p w14:paraId="727DF598" w14:textId="77777777" w:rsidR="00E2727D" w:rsidRDefault="000445EC">
      <w:pPr>
        <w:jc w:val="both"/>
      </w:pPr>
      <w:r>
        <w:t xml:space="preserve"> </w:t>
      </w:r>
    </w:p>
    <w:p w14:paraId="6543C8F2" w14:textId="77777777" w:rsidR="00E2727D" w:rsidRDefault="000445EC">
      <w:pPr>
        <w:jc w:val="both"/>
      </w:pPr>
      <w:r>
        <w:t>Should you have any further queries, please do not hesitate to contact me.</w:t>
      </w:r>
    </w:p>
    <w:p w14:paraId="7480C826" w14:textId="77777777" w:rsidR="00E2727D" w:rsidRDefault="000445EC">
      <w:pPr>
        <w:jc w:val="both"/>
      </w:pPr>
      <w:r>
        <w:t xml:space="preserve"> </w:t>
      </w:r>
    </w:p>
    <w:p w14:paraId="0B8B4AA6" w14:textId="77777777" w:rsidR="00E2727D" w:rsidRDefault="000445EC">
      <w:pPr>
        <w:jc w:val="both"/>
      </w:pPr>
      <w:r>
        <w:t>Yours sincerely</w:t>
      </w:r>
    </w:p>
    <w:p w14:paraId="79BB8B0F" w14:textId="77777777" w:rsidR="00E2727D" w:rsidRDefault="000445EC">
      <w:pPr>
        <w:jc w:val="both"/>
      </w:pPr>
      <w:r>
        <w:t xml:space="preserve"> </w:t>
      </w:r>
    </w:p>
    <w:p w14:paraId="2AD2A69A" w14:textId="77777777" w:rsidR="00E2727D" w:rsidRDefault="000445EC" w:rsidP="196B91D4">
      <w:pPr>
        <w:jc w:val="both"/>
        <w:rPr>
          <w:b/>
          <w:bCs/>
          <w:color w:val="000000" w:themeColor="text1"/>
          <w:rPrChange w:id="244" w:author="Jason Malone" w:date="2026-09-13T13:35:00Z">
            <w:rPr>
              <w:highlight w:val="yellow"/>
            </w:rPr>
          </w:rPrChange>
        </w:rPr>
      </w:pPr>
      <w:r w:rsidRPr="196B91D4">
        <w:rPr>
          <w:b/>
          <w:bCs/>
          <w:color w:val="000000" w:themeColor="text1"/>
          <w:rPrChange w:id="245" w:author="Jason Malone" w:date="2026-09-13T13:35:00Z">
            <w:rPr>
              <w:highlight w:val="yellow"/>
            </w:rPr>
          </w:rPrChange>
        </w:rPr>
        <w:t>&lt;NAME&gt;</w:t>
      </w:r>
    </w:p>
    <w:p w14:paraId="6E4E2800" w14:textId="77777777" w:rsidR="00E2727D" w:rsidRDefault="00E2727D">
      <w:pPr>
        <w:jc w:val="both"/>
        <w:rPr>
          <w:highlight w:val="yellow"/>
        </w:rPr>
      </w:pPr>
    </w:p>
    <w:p w14:paraId="476181D5" w14:textId="77777777" w:rsidR="00E2727D" w:rsidRDefault="00E2727D">
      <w:pPr>
        <w:jc w:val="both"/>
        <w:rPr>
          <w:highlight w:val="yellow"/>
        </w:rPr>
      </w:pPr>
    </w:p>
    <w:p w14:paraId="02BEAFB6" w14:textId="77777777" w:rsidR="00E2727D" w:rsidRDefault="000445EC" w:rsidP="196B91D4">
      <w:pPr>
        <w:jc w:val="both"/>
        <w:rPr>
          <w:b/>
          <w:bCs/>
          <w:color w:val="000000" w:themeColor="text1"/>
          <w:rPrChange w:id="246" w:author="Jason Malone" w:date="2026-09-13T13:34:00Z">
            <w:rPr>
              <w:b/>
              <w:bCs/>
              <w:highlight w:val="yellow"/>
            </w:rPr>
          </w:rPrChange>
        </w:rPr>
      </w:pPr>
      <w:r w:rsidRPr="196B91D4">
        <w:rPr>
          <w:b/>
          <w:bCs/>
          <w:rPrChange w:id="247" w:author="Jason Malone" w:date="2026-09-13T13:34:00Z">
            <w:rPr>
              <w:b/>
              <w:bCs/>
              <w:highlight w:val="yellow"/>
            </w:rPr>
          </w:rPrChange>
        </w:rPr>
        <w:t>JOB TITLE/INVESTIGATING OFFICER</w:t>
      </w:r>
    </w:p>
    <w:p w14:paraId="686778BC" w14:textId="77777777" w:rsidR="00E2727D" w:rsidRDefault="00E2727D">
      <w:pPr>
        <w:jc w:val="both"/>
      </w:pPr>
    </w:p>
    <w:p w14:paraId="648FB72A" w14:textId="77777777" w:rsidR="00E2727D" w:rsidRDefault="00E2727D">
      <w:pPr>
        <w:jc w:val="both"/>
      </w:pPr>
    </w:p>
    <w:p w14:paraId="7872A231" w14:textId="77777777" w:rsidR="00E2727D" w:rsidRDefault="00E2727D">
      <w:pPr>
        <w:jc w:val="both"/>
      </w:pPr>
    </w:p>
    <w:p w14:paraId="60C52D22" w14:textId="77777777" w:rsidR="00E2727D" w:rsidRDefault="00E2727D">
      <w:pPr>
        <w:jc w:val="both"/>
      </w:pPr>
    </w:p>
    <w:p w14:paraId="07614A98" w14:textId="77777777" w:rsidR="00E2727D" w:rsidRDefault="00E2727D">
      <w:pPr>
        <w:jc w:val="both"/>
      </w:pPr>
    </w:p>
    <w:p w14:paraId="3A776982" w14:textId="77777777" w:rsidR="00E2727D" w:rsidDel="004D4433" w:rsidRDefault="00E2727D">
      <w:pPr>
        <w:jc w:val="both"/>
        <w:rPr>
          <w:del w:id="248" w:author="Jason Malone" w:date="2026-09-16T10:56:00Z"/>
        </w:rPr>
      </w:pPr>
    </w:p>
    <w:p w14:paraId="12177439" w14:textId="77777777" w:rsidR="00E2727D" w:rsidDel="004D4433" w:rsidRDefault="00E2727D">
      <w:pPr>
        <w:jc w:val="both"/>
        <w:rPr>
          <w:del w:id="249" w:author="Jason Malone" w:date="2026-09-16T10:56:00Z"/>
        </w:rPr>
      </w:pPr>
    </w:p>
    <w:p w14:paraId="28D279F0" w14:textId="77777777" w:rsidR="00E2727D" w:rsidDel="004D4433" w:rsidRDefault="00E2727D">
      <w:pPr>
        <w:jc w:val="both"/>
        <w:rPr>
          <w:del w:id="250" w:author="Jason Malone" w:date="2026-09-16T10:56:00Z"/>
        </w:rPr>
      </w:pPr>
    </w:p>
    <w:p w14:paraId="2AAF4A41" w14:textId="77777777" w:rsidR="00B53691" w:rsidDel="004D4433" w:rsidRDefault="00B53691">
      <w:pPr>
        <w:jc w:val="both"/>
        <w:rPr>
          <w:del w:id="251" w:author="Jason Malone" w:date="2026-09-16T10:56:00Z"/>
          <w:b/>
          <w:bCs/>
          <w:u w:val="single"/>
        </w:rPr>
      </w:pPr>
    </w:p>
    <w:p w14:paraId="2D9CADC0" w14:textId="0CDA3852" w:rsidR="00E2727D" w:rsidRDefault="000445EC">
      <w:pPr>
        <w:pStyle w:val="Heading3"/>
        <w:jc w:val="center"/>
        <w:rPr>
          <w:b/>
          <w:bCs/>
          <w:u w:val="single"/>
          <w:rPrChange w:id="252" w:author="Jason Malone" w:date="2026-09-13T13:35:00Z">
            <w:rPr>
              <w:b/>
              <w:bCs/>
            </w:rPr>
          </w:rPrChange>
        </w:rPr>
        <w:pPrChange w:id="253" w:author="Jason Malone" w:date="2026-09-13T13:35:00Z">
          <w:pPr>
            <w:jc w:val="both"/>
          </w:pPr>
        </w:pPrChange>
      </w:pPr>
      <w:r w:rsidRPr="196B91D4">
        <w:rPr>
          <w:b/>
          <w:bCs/>
          <w:sz w:val="22"/>
          <w:szCs w:val="22"/>
          <w:u w:val="single"/>
          <w:rPrChange w:id="254" w:author="Jason Malone" w:date="2026-09-13T13:35:00Z">
            <w:rPr>
              <w:b/>
              <w:bCs/>
              <w:u w:val="single"/>
            </w:rPr>
          </w:rPrChange>
        </w:rPr>
        <w:t>Appendix 3: Invitation to Investigatory Meeting</w:t>
      </w:r>
    </w:p>
    <w:p w14:paraId="6EC2761D" w14:textId="77777777" w:rsidR="00E2727D" w:rsidRDefault="00E2727D">
      <w:pPr>
        <w:jc w:val="both"/>
        <w:rPr>
          <w:b/>
          <w:bCs/>
        </w:rPr>
      </w:pPr>
    </w:p>
    <w:p w14:paraId="353A2ECC" w14:textId="77777777" w:rsidR="00E2727D" w:rsidRDefault="00E2727D">
      <w:pPr>
        <w:jc w:val="both"/>
        <w:rPr>
          <w:b/>
          <w:bCs/>
        </w:rPr>
      </w:pPr>
    </w:p>
    <w:p w14:paraId="1422101E" w14:textId="77777777" w:rsidR="00E2727D" w:rsidRDefault="00E2727D">
      <w:pPr>
        <w:jc w:val="both"/>
        <w:rPr>
          <w:del w:id="255" w:author="Jason Malone" w:date="2026-09-13T13:36:00Z"/>
          <w:b/>
          <w:bCs/>
        </w:rPr>
      </w:pPr>
    </w:p>
    <w:p w14:paraId="79D117BA" w14:textId="77777777" w:rsidR="00E2727D" w:rsidRDefault="000445EC">
      <w:pPr>
        <w:jc w:val="both"/>
        <w:rPr>
          <w:b/>
          <w:bCs/>
        </w:rPr>
      </w:pPr>
      <w:r>
        <w:rPr>
          <w:b/>
          <w:bCs/>
        </w:rPr>
        <w:t>Confidential</w:t>
      </w:r>
    </w:p>
    <w:p w14:paraId="658829B0" w14:textId="77777777" w:rsidR="00E2727D" w:rsidRDefault="000445EC">
      <w:pPr>
        <w:jc w:val="both"/>
      </w:pPr>
      <w:r>
        <w:t xml:space="preserve"> </w:t>
      </w:r>
    </w:p>
    <w:p w14:paraId="33B42D2A" w14:textId="77777777" w:rsidR="00E2727D" w:rsidRDefault="000445EC">
      <w:pPr>
        <w:jc w:val="both"/>
        <w:rPr>
          <w:del w:id="256" w:author="Jason Malone" w:date="2026-09-13T13:39:00Z"/>
        </w:rPr>
      </w:pPr>
      <w:del w:id="257" w:author="Jason Malone" w:date="2026-09-13T13:39:00Z">
        <w:r w:rsidDel="000445EC">
          <w:delText>&lt;Name and address&gt;</w:delText>
        </w:r>
      </w:del>
    </w:p>
    <w:p w14:paraId="22357123" w14:textId="77777777" w:rsidR="00E2727D" w:rsidRDefault="000445EC" w:rsidP="196B91D4">
      <w:pPr>
        <w:jc w:val="both"/>
        <w:rPr>
          <w:b/>
          <w:bCs/>
          <w:rPrChange w:id="258" w:author="Jason Malone" w:date="2026-09-13T13:39:00Z">
            <w:rPr/>
          </w:rPrChange>
        </w:rPr>
      </w:pPr>
      <w:r w:rsidRPr="196B91D4">
        <w:rPr>
          <w:b/>
          <w:bCs/>
          <w:rPrChange w:id="259" w:author="Jason Malone" w:date="2026-09-13T13:39:00Z">
            <w:rPr/>
          </w:rPrChange>
        </w:rPr>
        <w:t>&lt;Date&gt;</w:t>
      </w:r>
    </w:p>
    <w:p w14:paraId="77420D20" w14:textId="77777777" w:rsidR="00E2727D" w:rsidRDefault="000445EC" w:rsidP="196B91D4">
      <w:pPr>
        <w:jc w:val="both"/>
        <w:rPr>
          <w:b/>
          <w:bCs/>
          <w:rPrChange w:id="260" w:author="Jason Malone" w:date="2026-09-13T13:39:00Z">
            <w:rPr/>
          </w:rPrChange>
        </w:rPr>
      </w:pPr>
      <w:r w:rsidRPr="196B91D4">
        <w:rPr>
          <w:b/>
          <w:bCs/>
          <w:rPrChange w:id="261" w:author="Jason Malone" w:date="2026-09-13T13:39:00Z">
            <w:rPr/>
          </w:rPrChange>
        </w:rPr>
        <w:t xml:space="preserve"> </w:t>
      </w:r>
    </w:p>
    <w:p w14:paraId="3BFE746B" w14:textId="77777777" w:rsidR="00E2727D" w:rsidRDefault="000445EC" w:rsidP="196B91D4">
      <w:pPr>
        <w:jc w:val="both"/>
        <w:rPr>
          <w:b/>
          <w:bCs/>
          <w:rPrChange w:id="262" w:author="Jason Malone" w:date="2026-09-13T13:39:00Z">
            <w:rPr/>
          </w:rPrChange>
        </w:rPr>
      </w:pPr>
      <w:r w:rsidRPr="196B91D4">
        <w:rPr>
          <w:b/>
          <w:bCs/>
          <w:rPrChange w:id="263" w:author="Jason Malone" w:date="2026-09-13T13:39:00Z">
            <w:rPr/>
          </w:rPrChange>
        </w:rPr>
        <w:t xml:space="preserve"> </w:t>
      </w:r>
    </w:p>
    <w:p w14:paraId="2BC50703" w14:textId="77777777" w:rsidR="00E2727D" w:rsidRDefault="000445EC" w:rsidP="196B91D4">
      <w:pPr>
        <w:jc w:val="both"/>
        <w:rPr>
          <w:b/>
          <w:bCs/>
          <w:rPrChange w:id="264" w:author="Jason Malone" w:date="2026-09-13T13:39:00Z">
            <w:rPr/>
          </w:rPrChange>
        </w:rPr>
      </w:pPr>
      <w:r w:rsidRPr="196B91D4">
        <w:rPr>
          <w:b/>
          <w:bCs/>
          <w:rPrChange w:id="265" w:author="Jason Malone" w:date="2026-09-13T13:39:00Z">
            <w:rPr/>
          </w:rPrChange>
        </w:rPr>
        <w:t>Dear &lt;Name&gt;</w:t>
      </w:r>
    </w:p>
    <w:p w14:paraId="40AAC546" w14:textId="77777777" w:rsidR="00E2727D" w:rsidRDefault="000445EC">
      <w:pPr>
        <w:jc w:val="both"/>
      </w:pPr>
      <w:r>
        <w:t xml:space="preserve"> </w:t>
      </w:r>
    </w:p>
    <w:p w14:paraId="725ED755" w14:textId="77777777" w:rsidR="00E2727D" w:rsidRDefault="000445EC">
      <w:pPr>
        <w:jc w:val="both"/>
        <w:rPr>
          <w:b/>
          <w:bCs/>
          <w:u w:val="single"/>
        </w:rPr>
      </w:pPr>
      <w:r>
        <w:rPr>
          <w:b/>
          <w:bCs/>
          <w:u w:val="single"/>
        </w:rPr>
        <w:t>Invite to Investigatory Meeting</w:t>
      </w:r>
    </w:p>
    <w:p w14:paraId="3B77CDF7" w14:textId="77777777" w:rsidR="00E2727D" w:rsidRDefault="000445EC">
      <w:pPr>
        <w:jc w:val="both"/>
      </w:pPr>
      <w:r>
        <w:t xml:space="preserve"> </w:t>
      </w:r>
    </w:p>
    <w:p w14:paraId="7E2560C2" w14:textId="77777777" w:rsidR="00E2727D" w:rsidRDefault="000445EC">
      <w:pPr>
        <w:jc w:val="both"/>
      </w:pPr>
      <w:r>
        <w:t xml:space="preserve">Following my letter dated </w:t>
      </w:r>
      <w:r w:rsidRPr="196B91D4">
        <w:rPr>
          <w:b/>
          <w:bCs/>
          <w:rPrChange w:id="266" w:author="Jason Malone" w:date="2026-09-13T13:35:00Z">
            <w:rPr>
              <w:highlight w:val="yellow"/>
            </w:rPr>
          </w:rPrChange>
        </w:rPr>
        <w:t>&lt;Date&gt;</w:t>
      </w:r>
      <w:r w:rsidRPr="196B91D4">
        <w:rPr>
          <w:b/>
          <w:bCs/>
          <w:rPrChange w:id="267" w:author="Jason Malone" w:date="2026-09-13T13:35:00Z">
            <w:rPr/>
          </w:rPrChange>
        </w:rPr>
        <w:t xml:space="preserve"> </w:t>
      </w:r>
      <w:r>
        <w:t>where I acknowledged receipt of your written grievance and notified you of the intention to start a formal investigation into the issue(s) you have raised, I am writing to invite you to an investigatory meeting.</w:t>
      </w:r>
    </w:p>
    <w:p w14:paraId="7AFDDF1F" w14:textId="77777777" w:rsidR="00E2727D" w:rsidRDefault="000445EC">
      <w:pPr>
        <w:jc w:val="both"/>
      </w:pPr>
      <w:r>
        <w:t xml:space="preserve"> </w:t>
      </w:r>
    </w:p>
    <w:p w14:paraId="786590C9" w14:textId="77777777" w:rsidR="00E2727D" w:rsidRDefault="000445EC">
      <w:pPr>
        <w:jc w:val="both"/>
      </w:pPr>
      <w:r>
        <w:t>As detailed in the abovementioned letter, interviews may be required to provide further context or explanation into that which you have raised. I would like to invite you to attend a meeting to discuss your grievance in more detail, in accordance with the school’s grievance resolution policy and procedure. The purpose of the meeting is to further discuss your written grievance with the aim of reaching a resolution.</w:t>
      </w:r>
    </w:p>
    <w:p w14:paraId="6B7057D8" w14:textId="77777777" w:rsidR="00E2727D" w:rsidRDefault="000445EC">
      <w:pPr>
        <w:jc w:val="both"/>
      </w:pPr>
      <w:r>
        <w:t xml:space="preserve"> </w:t>
      </w:r>
    </w:p>
    <w:p w14:paraId="4FE6D7CE" w14:textId="77777777" w:rsidR="00E2727D" w:rsidRDefault="000445EC">
      <w:pPr>
        <w:jc w:val="both"/>
        <w:rPr>
          <w:highlight w:val="yellow"/>
        </w:rPr>
      </w:pPr>
      <w:r>
        <w:t xml:space="preserve">The investigatory meeting has been arranged at </w:t>
      </w:r>
      <w:r w:rsidRPr="196B91D4">
        <w:rPr>
          <w:b/>
          <w:bCs/>
          <w:rPrChange w:id="268" w:author="Jason Malone" w:date="2026-09-13T13:36:00Z">
            <w:rPr>
              <w:highlight w:val="yellow"/>
            </w:rPr>
          </w:rPrChange>
        </w:rPr>
        <w:t xml:space="preserve">&lt;time&gt; </w:t>
      </w:r>
      <w:r>
        <w:t xml:space="preserve">on </w:t>
      </w:r>
      <w:r w:rsidRPr="196B91D4">
        <w:rPr>
          <w:b/>
          <w:bCs/>
          <w:color w:val="000000" w:themeColor="text1"/>
          <w:rPrChange w:id="269" w:author="Jason Malone" w:date="2026-09-13T13:36:00Z">
            <w:rPr>
              <w:highlight w:val="yellow"/>
            </w:rPr>
          </w:rPrChange>
        </w:rPr>
        <w:t xml:space="preserve">&lt;date&gt; </w:t>
      </w:r>
      <w:r>
        <w:t xml:space="preserve">in </w:t>
      </w:r>
      <w:r w:rsidRPr="196B91D4">
        <w:rPr>
          <w:b/>
          <w:bCs/>
          <w:rPrChange w:id="270" w:author="Jason Malone" w:date="2026-09-13T13:36:00Z">
            <w:rPr>
              <w:highlight w:val="yellow"/>
            </w:rPr>
          </w:rPrChange>
        </w:rPr>
        <w:t>&lt;room/location&gt;.</w:t>
      </w:r>
      <w:r>
        <w:t xml:space="preserve"> You may be accompanied at the meeting by either a work colleague or a trade union representative.</w:t>
      </w:r>
    </w:p>
    <w:p w14:paraId="65F1C7AF" w14:textId="77777777" w:rsidR="00E2727D" w:rsidRDefault="000445EC">
      <w:pPr>
        <w:jc w:val="both"/>
      </w:pPr>
      <w:r>
        <w:t xml:space="preserve"> </w:t>
      </w:r>
    </w:p>
    <w:p w14:paraId="07867A37" w14:textId="77777777" w:rsidR="00E2727D" w:rsidRDefault="000445EC">
      <w:pPr>
        <w:jc w:val="both"/>
        <w:rPr>
          <w:highlight w:val="white"/>
        </w:rPr>
      </w:pPr>
      <w:r>
        <w:t xml:space="preserve">May I ask that, in advance of the meeting, you provide me with any </w:t>
      </w:r>
      <w:r>
        <w:rPr>
          <w:b/>
          <w:bCs/>
        </w:rPr>
        <w:t>supporting evidenc</w:t>
      </w:r>
      <w:r>
        <w:t xml:space="preserve">e </w:t>
      </w:r>
      <w:r>
        <w:rPr>
          <w:highlight w:val="white"/>
        </w:rPr>
        <w:t xml:space="preserve">and the </w:t>
      </w:r>
      <w:r>
        <w:rPr>
          <w:b/>
          <w:bCs/>
          <w:highlight w:val="white"/>
        </w:rPr>
        <w:t>names of any witnesses</w:t>
      </w:r>
      <w:r>
        <w:rPr>
          <w:highlight w:val="white"/>
        </w:rPr>
        <w:t xml:space="preserve"> you may wish to call during the meeting.</w:t>
      </w:r>
    </w:p>
    <w:p w14:paraId="4D0B4A33" w14:textId="77777777" w:rsidR="00E2727D" w:rsidRDefault="000445EC">
      <w:pPr>
        <w:jc w:val="both"/>
      </w:pPr>
      <w:r>
        <w:t xml:space="preserve"> </w:t>
      </w:r>
    </w:p>
    <w:p w14:paraId="452A6589" w14:textId="232BBC8B" w:rsidR="00E2727D" w:rsidRDefault="000445EC">
      <w:pPr>
        <w:jc w:val="both"/>
      </w:pPr>
      <w:r>
        <w:t xml:space="preserve">You are expected to take all reasonable steps to attend the meeting. However, if you or your representative are unable to attend on the date I have suggested, please could you advise me of some alternative dates and times, not more than 5 </w:t>
      </w:r>
      <w:ins w:id="271" w:author="Tracey Richards" w:date="2026-06-16T07:45:00Z">
        <w:r w:rsidR="090FFB46">
          <w:t>working</w:t>
        </w:r>
      </w:ins>
      <w:del w:id="272" w:author="Tracey Richards" w:date="2026-06-16T07:45:00Z">
        <w:r w:rsidDel="000445EC">
          <w:delText>school</w:delText>
        </w:r>
      </w:del>
      <w:ins w:id="273" w:author="Tracey Richards" w:date="2026-06-16T07:45:00Z">
        <w:r w:rsidR="377D0FB7">
          <w:t>working</w:t>
        </w:r>
      </w:ins>
      <w:r>
        <w:t xml:space="preserve"> days later than the date I have proposed. </w:t>
      </w:r>
    </w:p>
    <w:p w14:paraId="06861EE7" w14:textId="77777777" w:rsidR="00E2727D" w:rsidRDefault="000445EC">
      <w:pPr>
        <w:jc w:val="both"/>
      </w:pPr>
      <w:r>
        <w:t xml:space="preserve"> </w:t>
      </w:r>
    </w:p>
    <w:p w14:paraId="625C2722" w14:textId="77777777" w:rsidR="00E2727D" w:rsidRDefault="000445EC" w:rsidP="196B91D4">
      <w:pPr>
        <w:jc w:val="both"/>
        <w:rPr>
          <w:b/>
          <w:bCs/>
          <w:color w:val="000000" w:themeColor="text1"/>
          <w:rPrChange w:id="274" w:author="Jason Malone" w:date="2026-09-13T13:36:00Z">
            <w:rPr/>
          </w:rPrChange>
        </w:rPr>
      </w:pPr>
      <w:r>
        <w:t xml:space="preserve">Please confirm your attendance at the meeting, whether or not you wish to be accompanied and whether you or your representative require any additional support, by contacting </w:t>
      </w:r>
      <w:r w:rsidRPr="196B91D4">
        <w:rPr>
          <w:b/>
          <w:bCs/>
          <w:rPrChange w:id="275" w:author="Jason Malone" w:date="2026-09-13T13:36:00Z">
            <w:rPr>
              <w:highlight w:val="yellow"/>
            </w:rPr>
          </w:rPrChange>
        </w:rPr>
        <w:t>(insert name)</w:t>
      </w:r>
      <w:r w:rsidRPr="196B91D4">
        <w:rPr>
          <w:b/>
          <w:bCs/>
          <w:rPrChange w:id="276" w:author="Jason Malone" w:date="2026-09-13T13:36:00Z">
            <w:rPr/>
          </w:rPrChange>
        </w:rPr>
        <w:t xml:space="preserve"> on </w:t>
      </w:r>
      <w:r w:rsidRPr="196B91D4">
        <w:rPr>
          <w:b/>
          <w:bCs/>
          <w:rPrChange w:id="277" w:author="Jason Malone" w:date="2026-09-13T13:36:00Z">
            <w:rPr>
              <w:highlight w:val="yellow"/>
            </w:rPr>
          </w:rPrChange>
        </w:rPr>
        <w:t>(insert contact details)</w:t>
      </w:r>
      <w:r w:rsidRPr="196B91D4">
        <w:rPr>
          <w:b/>
          <w:bCs/>
          <w:rPrChange w:id="278" w:author="Jason Malone" w:date="2026-09-13T13:36:00Z">
            <w:rPr/>
          </w:rPrChange>
        </w:rPr>
        <w:t xml:space="preserve"> by no later than </w:t>
      </w:r>
      <w:r w:rsidRPr="196B91D4">
        <w:rPr>
          <w:b/>
          <w:bCs/>
          <w:rPrChange w:id="279" w:author="Jason Malone" w:date="2026-09-13T13:36:00Z">
            <w:rPr>
              <w:highlight w:val="yellow"/>
            </w:rPr>
          </w:rPrChange>
        </w:rPr>
        <w:t>(insert date and time)</w:t>
      </w:r>
      <w:r w:rsidRPr="196B91D4">
        <w:rPr>
          <w:b/>
          <w:bCs/>
          <w:rPrChange w:id="280" w:author="Jason Malone" w:date="2026-09-13T13:36:00Z">
            <w:rPr/>
          </w:rPrChange>
        </w:rPr>
        <w:t>.</w:t>
      </w:r>
    </w:p>
    <w:p w14:paraId="04562B6E" w14:textId="77777777" w:rsidR="00E2727D" w:rsidRDefault="000445EC">
      <w:pPr>
        <w:jc w:val="both"/>
      </w:pPr>
      <w:r>
        <w:t xml:space="preserve"> </w:t>
      </w:r>
    </w:p>
    <w:p w14:paraId="1D0ECFFC" w14:textId="77777777" w:rsidR="004D4433" w:rsidRDefault="000445EC">
      <w:pPr>
        <w:jc w:val="both"/>
        <w:rPr>
          <w:ins w:id="281" w:author="Jason Malone" w:date="2026-09-16T10:56:00Z"/>
        </w:rPr>
      </w:pPr>
      <w:r>
        <w:t xml:space="preserve">Whilst I appreciate you have initiated this process by formally raising a grievance, I would like to remind you that in order to ensure the investigation can be conducted as fairly as possible, you should keep the matter confidential and not discuss this with anyone else, other than any trade union representative or work colleague who will be accompanying you to the meeting. </w:t>
      </w:r>
    </w:p>
    <w:p w14:paraId="385162B2" w14:textId="77777777" w:rsidR="004D4433" w:rsidRDefault="004D4433">
      <w:pPr>
        <w:jc w:val="both"/>
        <w:rPr>
          <w:ins w:id="282" w:author="Jason Malone" w:date="2026-09-16T10:56:00Z"/>
        </w:rPr>
      </w:pPr>
    </w:p>
    <w:p w14:paraId="78CCD9E6" w14:textId="47A8F87B" w:rsidR="00E2727D" w:rsidRDefault="000445EC">
      <w:pPr>
        <w:jc w:val="both"/>
      </w:pPr>
      <w:r>
        <w:t>You need to be aware that any breach of confidentiality may be considered a disciplinary matter.</w:t>
      </w:r>
    </w:p>
    <w:p w14:paraId="65D03C92" w14:textId="77777777" w:rsidR="00E2727D" w:rsidRDefault="000445EC">
      <w:pPr>
        <w:jc w:val="both"/>
      </w:pPr>
      <w:r>
        <w:t xml:space="preserve"> </w:t>
      </w:r>
    </w:p>
    <w:p w14:paraId="00B09C29" w14:textId="77777777" w:rsidR="00E2727D" w:rsidRDefault="00E2727D">
      <w:pPr>
        <w:jc w:val="both"/>
      </w:pPr>
    </w:p>
    <w:p w14:paraId="565B15FE" w14:textId="77777777" w:rsidR="005E394C" w:rsidRDefault="005E394C">
      <w:pPr>
        <w:jc w:val="center"/>
        <w:rPr>
          <w:b/>
          <w:bCs/>
          <w:u w:val="single"/>
        </w:rPr>
      </w:pPr>
    </w:p>
    <w:p w14:paraId="410BD7D2" w14:textId="77777777" w:rsidR="005E394C" w:rsidRDefault="005E394C">
      <w:pPr>
        <w:jc w:val="center"/>
        <w:rPr>
          <w:b/>
          <w:bCs/>
          <w:u w:val="single"/>
        </w:rPr>
      </w:pPr>
    </w:p>
    <w:p w14:paraId="126392AF" w14:textId="7F6782A4" w:rsidR="00E2727D" w:rsidRDefault="000445EC">
      <w:pPr>
        <w:jc w:val="center"/>
      </w:pPr>
      <w:r>
        <w:rPr>
          <w:b/>
          <w:bCs/>
          <w:u w:val="single"/>
        </w:rPr>
        <w:t>Appendix 3: Invitation to Investigatory Meeting (continued)</w:t>
      </w:r>
    </w:p>
    <w:p w14:paraId="10FF097D" w14:textId="77777777" w:rsidR="00E2727D" w:rsidRDefault="00E2727D">
      <w:pPr>
        <w:jc w:val="both"/>
      </w:pPr>
    </w:p>
    <w:p w14:paraId="231BAB15" w14:textId="77777777" w:rsidR="00E2727D" w:rsidRDefault="00E2727D">
      <w:pPr>
        <w:jc w:val="both"/>
      </w:pPr>
    </w:p>
    <w:p w14:paraId="777F1C54" w14:textId="77777777" w:rsidR="00E2727D" w:rsidRDefault="00E2727D">
      <w:pPr>
        <w:jc w:val="both"/>
      </w:pPr>
    </w:p>
    <w:p w14:paraId="626EC6F3" w14:textId="77777777" w:rsidR="00E2727D" w:rsidRDefault="00E2727D">
      <w:pPr>
        <w:jc w:val="both"/>
      </w:pPr>
    </w:p>
    <w:p w14:paraId="4ED3473F" w14:textId="77777777" w:rsidR="00E2727D" w:rsidRDefault="000445EC">
      <w:pPr>
        <w:jc w:val="both"/>
      </w:pPr>
      <w:r>
        <w:t>Should you have any further queries, please do not hesitate to contact me.</w:t>
      </w:r>
    </w:p>
    <w:p w14:paraId="1A61161A" w14:textId="77777777" w:rsidR="00E2727D" w:rsidRDefault="000445EC">
      <w:pPr>
        <w:jc w:val="both"/>
      </w:pPr>
      <w:r>
        <w:t xml:space="preserve"> </w:t>
      </w:r>
    </w:p>
    <w:p w14:paraId="1999B199" w14:textId="77777777" w:rsidR="00E2727D" w:rsidRDefault="000445EC">
      <w:pPr>
        <w:jc w:val="both"/>
      </w:pPr>
      <w:r>
        <w:t>Yours sincerely</w:t>
      </w:r>
    </w:p>
    <w:p w14:paraId="383EFF5E" w14:textId="77777777" w:rsidR="00E2727D" w:rsidRDefault="000445EC">
      <w:pPr>
        <w:jc w:val="both"/>
      </w:pPr>
      <w:r>
        <w:t xml:space="preserve"> </w:t>
      </w:r>
    </w:p>
    <w:p w14:paraId="63D7893F" w14:textId="77777777" w:rsidR="00E2727D" w:rsidRDefault="000445EC">
      <w:pPr>
        <w:jc w:val="both"/>
        <w:rPr>
          <w:ins w:id="283" w:author="Jason Malone" w:date="2026-09-13T13:36:00Z"/>
        </w:rPr>
      </w:pPr>
      <w:r w:rsidRPr="196B91D4">
        <w:rPr>
          <w:b/>
          <w:bCs/>
          <w:rPrChange w:id="284" w:author="Jason Malone" w:date="2026-09-13T13:36:00Z">
            <w:rPr>
              <w:highlight w:val="yellow"/>
            </w:rPr>
          </w:rPrChange>
        </w:rPr>
        <w:t>&lt;NAME&gt;</w:t>
      </w:r>
    </w:p>
    <w:p w14:paraId="1F883804" w14:textId="64DEAC8E" w:rsidR="196B91D4" w:rsidRDefault="196B91D4" w:rsidP="196B91D4">
      <w:pPr>
        <w:jc w:val="both"/>
        <w:rPr>
          <w:b/>
          <w:bCs/>
          <w:rPrChange w:id="285" w:author="Jason Malone" w:date="2026-09-13T13:36:00Z">
            <w:rPr>
              <w:highlight w:val="yellow"/>
            </w:rPr>
          </w:rPrChange>
        </w:rPr>
      </w:pPr>
    </w:p>
    <w:p w14:paraId="5EB91665" w14:textId="77777777" w:rsidR="00E2727D" w:rsidRDefault="000445EC" w:rsidP="196B91D4">
      <w:pPr>
        <w:jc w:val="both"/>
        <w:rPr>
          <w:color w:val="000000" w:themeColor="text1"/>
          <w:rPrChange w:id="286" w:author="Jason Malone" w:date="2026-09-13T13:36:00Z">
            <w:rPr>
              <w:highlight w:val="yellow"/>
            </w:rPr>
          </w:rPrChange>
        </w:rPr>
      </w:pPr>
      <w:r w:rsidRPr="196B91D4">
        <w:rPr>
          <w:rPrChange w:id="287" w:author="Jason Malone" w:date="2026-09-13T13:36:00Z">
            <w:rPr>
              <w:highlight w:val="yellow"/>
            </w:rPr>
          </w:rPrChange>
        </w:rPr>
        <w:t>&lt;</w:t>
      </w:r>
      <w:r w:rsidRPr="196B91D4">
        <w:rPr>
          <w:b/>
          <w:bCs/>
          <w:rPrChange w:id="288" w:author="Jason Malone" w:date="2026-09-13T13:36:00Z">
            <w:rPr>
              <w:b/>
              <w:bCs/>
              <w:highlight w:val="yellow"/>
            </w:rPr>
          </w:rPrChange>
        </w:rPr>
        <w:t>JOB TITLE/INVESTIGATING OFFICER</w:t>
      </w:r>
      <w:r w:rsidRPr="196B91D4">
        <w:rPr>
          <w:rPrChange w:id="289" w:author="Jason Malone" w:date="2026-09-13T13:36:00Z">
            <w:rPr>
              <w:highlight w:val="yellow"/>
            </w:rPr>
          </w:rPrChange>
        </w:rPr>
        <w:t>&gt;</w:t>
      </w:r>
    </w:p>
    <w:p w14:paraId="7D9CF8BB" w14:textId="77777777" w:rsidR="00E2727D" w:rsidRDefault="000445EC">
      <w:pPr>
        <w:jc w:val="both"/>
      </w:pPr>
      <w:r>
        <w:t xml:space="preserve"> </w:t>
      </w:r>
    </w:p>
    <w:p w14:paraId="09FF0830" w14:textId="77777777" w:rsidR="00E2727D" w:rsidRDefault="00E2727D">
      <w:pPr>
        <w:jc w:val="both"/>
      </w:pPr>
    </w:p>
    <w:p w14:paraId="17E9BC6F" w14:textId="77777777" w:rsidR="00E2727D" w:rsidRDefault="00E2727D">
      <w:pPr>
        <w:jc w:val="both"/>
      </w:pPr>
    </w:p>
    <w:p w14:paraId="7CEE9B21" w14:textId="77777777" w:rsidR="00E2727D" w:rsidRDefault="00E2727D">
      <w:pPr>
        <w:jc w:val="both"/>
      </w:pPr>
    </w:p>
    <w:p w14:paraId="68C232A7" w14:textId="77777777" w:rsidR="00E2727D" w:rsidRDefault="00E2727D">
      <w:pPr>
        <w:jc w:val="both"/>
      </w:pPr>
    </w:p>
    <w:p w14:paraId="7D1E1FA2" w14:textId="77777777" w:rsidR="00E2727D" w:rsidRDefault="00E2727D">
      <w:pPr>
        <w:jc w:val="both"/>
      </w:pPr>
    </w:p>
    <w:p w14:paraId="07B08A6F" w14:textId="77777777" w:rsidR="00E2727D" w:rsidRDefault="00E2727D">
      <w:pPr>
        <w:jc w:val="both"/>
      </w:pPr>
    </w:p>
    <w:p w14:paraId="1ABB6C1D" w14:textId="77777777" w:rsidR="00E2727D" w:rsidRDefault="00E2727D">
      <w:pPr>
        <w:jc w:val="both"/>
      </w:pPr>
    </w:p>
    <w:p w14:paraId="232F5952" w14:textId="77777777" w:rsidR="00E2727D" w:rsidRDefault="00E2727D">
      <w:pPr>
        <w:jc w:val="both"/>
      </w:pPr>
    </w:p>
    <w:p w14:paraId="6A826EE3" w14:textId="77777777" w:rsidR="00E2727D" w:rsidRDefault="00E2727D">
      <w:pPr>
        <w:jc w:val="both"/>
      </w:pPr>
    </w:p>
    <w:p w14:paraId="28E4DAF9" w14:textId="77777777" w:rsidR="00E2727D" w:rsidRDefault="00E2727D">
      <w:pPr>
        <w:jc w:val="both"/>
      </w:pPr>
    </w:p>
    <w:p w14:paraId="6EB15A7F" w14:textId="77777777" w:rsidR="00E2727D" w:rsidRDefault="00E2727D">
      <w:pPr>
        <w:jc w:val="both"/>
      </w:pPr>
    </w:p>
    <w:p w14:paraId="24E9A463" w14:textId="77777777" w:rsidR="00E2727D" w:rsidRDefault="00E2727D">
      <w:pPr>
        <w:jc w:val="both"/>
      </w:pPr>
    </w:p>
    <w:p w14:paraId="32543352" w14:textId="77777777" w:rsidR="00E2727D" w:rsidRDefault="00E2727D">
      <w:pPr>
        <w:jc w:val="both"/>
      </w:pPr>
    </w:p>
    <w:p w14:paraId="6341A3F5" w14:textId="77777777" w:rsidR="00E2727D" w:rsidRDefault="00E2727D">
      <w:pPr>
        <w:jc w:val="both"/>
      </w:pPr>
    </w:p>
    <w:p w14:paraId="683BDFAB" w14:textId="77777777" w:rsidR="00E2727D" w:rsidRDefault="00E2727D">
      <w:pPr>
        <w:jc w:val="both"/>
      </w:pPr>
    </w:p>
    <w:p w14:paraId="5C009203" w14:textId="77777777" w:rsidR="00E2727D" w:rsidRDefault="00E2727D">
      <w:pPr>
        <w:jc w:val="both"/>
      </w:pPr>
    </w:p>
    <w:p w14:paraId="1CEE76B3" w14:textId="77777777" w:rsidR="00E2727D" w:rsidRDefault="00E2727D">
      <w:pPr>
        <w:jc w:val="both"/>
      </w:pPr>
    </w:p>
    <w:p w14:paraId="034C834D" w14:textId="77777777" w:rsidR="00E2727D" w:rsidRDefault="00E2727D">
      <w:pPr>
        <w:jc w:val="both"/>
      </w:pPr>
    </w:p>
    <w:p w14:paraId="2955E562" w14:textId="77777777" w:rsidR="00E2727D" w:rsidRDefault="00E2727D">
      <w:pPr>
        <w:jc w:val="both"/>
      </w:pPr>
    </w:p>
    <w:p w14:paraId="5F4DB439" w14:textId="77777777" w:rsidR="00E2727D" w:rsidRDefault="00E2727D">
      <w:pPr>
        <w:jc w:val="both"/>
      </w:pPr>
    </w:p>
    <w:p w14:paraId="4307D476" w14:textId="77777777" w:rsidR="00E2727D" w:rsidRDefault="00E2727D">
      <w:pPr>
        <w:jc w:val="both"/>
      </w:pPr>
    </w:p>
    <w:p w14:paraId="1E6E7FF9" w14:textId="77777777" w:rsidR="00E2727D" w:rsidRDefault="00E2727D">
      <w:pPr>
        <w:jc w:val="both"/>
      </w:pPr>
    </w:p>
    <w:p w14:paraId="1030236A" w14:textId="77777777" w:rsidR="00E2727D" w:rsidRDefault="00E2727D">
      <w:pPr>
        <w:jc w:val="both"/>
      </w:pPr>
    </w:p>
    <w:p w14:paraId="21CB5694" w14:textId="77777777" w:rsidR="00E2727D" w:rsidRDefault="00E2727D">
      <w:pPr>
        <w:jc w:val="both"/>
      </w:pPr>
    </w:p>
    <w:p w14:paraId="10C520AB" w14:textId="77777777" w:rsidR="00E2727D" w:rsidRDefault="00E2727D">
      <w:pPr>
        <w:jc w:val="both"/>
      </w:pPr>
    </w:p>
    <w:p w14:paraId="7582FCBC" w14:textId="77777777" w:rsidR="00E2727D" w:rsidRDefault="00E2727D">
      <w:pPr>
        <w:jc w:val="both"/>
      </w:pPr>
    </w:p>
    <w:p w14:paraId="3D26B67A" w14:textId="77777777" w:rsidR="00E2727D" w:rsidRDefault="00E2727D">
      <w:pPr>
        <w:jc w:val="both"/>
      </w:pPr>
    </w:p>
    <w:p w14:paraId="11333BAB" w14:textId="77777777" w:rsidR="00E2727D" w:rsidRDefault="00E2727D">
      <w:pPr>
        <w:jc w:val="both"/>
      </w:pPr>
    </w:p>
    <w:p w14:paraId="7584BE53" w14:textId="77777777" w:rsidR="00E2727D" w:rsidRDefault="00E2727D">
      <w:pPr>
        <w:jc w:val="both"/>
      </w:pPr>
    </w:p>
    <w:p w14:paraId="008660A1" w14:textId="77777777" w:rsidR="00E2727D" w:rsidRDefault="00E2727D">
      <w:pPr>
        <w:jc w:val="both"/>
      </w:pPr>
    </w:p>
    <w:p w14:paraId="3E35B84F" w14:textId="77777777" w:rsidR="00E2727D" w:rsidRDefault="00E2727D">
      <w:pPr>
        <w:jc w:val="both"/>
      </w:pPr>
    </w:p>
    <w:p w14:paraId="6529A049" w14:textId="77777777" w:rsidR="005E394C" w:rsidRDefault="005E394C" w:rsidP="005E394C"/>
    <w:p w14:paraId="3B507E7B" w14:textId="77777777" w:rsidR="00DF27C9" w:rsidRDefault="00DF27C9" w:rsidP="005E394C">
      <w:pPr>
        <w:jc w:val="center"/>
        <w:rPr>
          <w:b/>
          <w:bCs/>
          <w:u w:val="single"/>
        </w:rPr>
      </w:pPr>
    </w:p>
    <w:p w14:paraId="1C0DB4DA" w14:textId="77777777" w:rsidR="00DF27C9" w:rsidRDefault="00DF27C9" w:rsidP="005E394C">
      <w:pPr>
        <w:jc w:val="center"/>
        <w:rPr>
          <w:b/>
          <w:bCs/>
          <w:u w:val="single"/>
        </w:rPr>
      </w:pPr>
    </w:p>
    <w:p w14:paraId="0D718BC9" w14:textId="1A1112DF" w:rsidR="00E2727D" w:rsidRDefault="000445EC">
      <w:pPr>
        <w:pStyle w:val="Heading3"/>
        <w:jc w:val="center"/>
        <w:rPr>
          <w:b/>
          <w:bCs/>
          <w:u w:val="single"/>
          <w:rPrChange w:id="290" w:author="Jason Malone" w:date="2026-09-13T13:37:00Z">
            <w:rPr>
              <w:b/>
              <w:bCs/>
            </w:rPr>
          </w:rPrChange>
        </w:rPr>
        <w:pPrChange w:id="291" w:author="Jason Malone" w:date="2026-09-13T13:38:00Z">
          <w:pPr>
            <w:jc w:val="center"/>
          </w:pPr>
        </w:pPrChange>
      </w:pPr>
      <w:r w:rsidRPr="196B91D4">
        <w:rPr>
          <w:b/>
          <w:bCs/>
          <w:sz w:val="22"/>
          <w:szCs w:val="22"/>
          <w:u w:val="single"/>
          <w:rPrChange w:id="292" w:author="Jason Malone" w:date="2026-09-13T13:37:00Z">
            <w:rPr>
              <w:b/>
              <w:bCs/>
              <w:u w:val="single"/>
            </w:rPr>
          </w:rPrChange>
        </w:rPr>
        <w:t>Appendix 4: Invitation to Investigatory Meeting (Witness)</w:t>
      </w:r>
    </w:p>
    <w:p w14:paraId="580C53E4" w14:textId="77777777" w:rsidR="00E2727D" w:rsidRDefault="00E2727D">
      <w:pPr>
        <w:jc w:val="center"/>
        <w:rPr>
          <w:b/>
          <w:bCs/>
        </w:rPr>
      </w:pPr>
    </w:p>
    <w:p w14:paraId="6BFB42AB" w14:textId="77777777" w:rsidR="00E2727D" w:rsidDel="004D4433" w:rsidRDefault="00E2727D">
      <w:pPr>
        <w:jc w:val="both"/>
        <w:rPr>
          <w:del w:id="293" w:author="Jason Malone" w:date="2026-09-16T10:56:00Z"/>
          <w:b/>
          <w:bCs/>
        </w:rPr>
      </w:pPr>
    </w:p>
    <w:p w14:paraId="21398918" w14:textId="77777777" w:rsidR="00E2727D" w:rsidRDefault="00E2727D">
      <w:pPr>
        <w:jc w:val="both"/>
        <w:rPr>
          <w:del w:id="294" w:author="Jason Malone" w:date="2026-09-13T13:38:00Z"/>
          <w:b/>
          <w:bCs/>
        </w:rPr>
      </w:pPr>
    </w:p>
    <w:p w14:paraId="374D11A5" w14:textId="77777777" w:rsidR="00E2727D" w:rsidRDefault="000445EC" w:rsidP="196B91D4">
      <w:pPr>
        <w:jc w:val="both"/>
        <w:rPr>
          <w:b/>
          <w:bCs/>
          <w:u w:val="single"/>
          <w:rPrChange w:id="295" w:author="Jason Malone" w:date="2026-09-13T13:38:00Z">
            <w:rPr>
              <w:b/>
              <w:bCs/>
            </w:rPr>
          </w:rPrChange>
        </w:rPr>
      </w:pPr>
      <w:del w:id="296" w:author="Jason Malone" w:date="2026-09-16T10:56:00Z">
        <w:r w:rsidRPr="196B91D4" w:rsidDel="004D4433">
          <w:rPr>
            <w:b/>
            <w:bCs/>
            <w:u w:val="single"/>
            <w:rPrChange w:id="297" w:author="Jason Malone" w:date="2026-09-13T13:38:00Z">
              <w:rPr>
                <w:b/>
                <w:bCs/>
              </w:rPr>
            </w:rPrChange>
          </w:rPr>
          <w:delText xml:space="preserve"> </w:delText>
        </w:r>
      </w:del>
      <w:r w:rsidRPr="196B91D4">
        <w:rPr>
          <w:b/>
          <w:bCs/>
          <w:u w:val="single"/>
          <w:rPrChange w:id="298" w:author="Jason Malone" w:date="2026-09-13T13:38:00Z">
            <w:rPr>
              <w:b/>
              <w:bCs/>
            </w:rPr>
          </w:rPrChange>
        </w:rPr>
        <w:t>Confidential</w:t>
      </w:r>
    </w:p>
    <w:p w14:paraId="22AABC10" w14:textId="77777777" w:rsidR="00E2727D" w:rsidRDefault="00E2727D">
      <w:pPr>
        <w:jc w:val="both"/>
      </w:pPr>
    </w:p>
    <w:p w14:paraId="0AFD727B" w14:textId="77777777" w:rsidR="00E2727D" w:rsidRDefault="000445EC" w:rsidP="196B91D4">
      <w:pPr>
        <w:jc w:val="both"/>
        <w:rPr>
          <w:del w:id="299" w:author="Jason Malone" w:date="2026-09-13T13:38:00Z"/>
          <w:b/>
          <w:bCs/>
          <w:rPrChange w:id="300" w:author="Jason Malone" w:date="2026-09-13T13:38:00Z">
            <w:rPr>
              <w:del w:id="301" w:author="Jason Malone" w:date="2026-09-13T13:38:00Z"/>
            </w:rPr>
          </w:rPrChange>
        </w:rPr>
      </w:pPr>
      <w:del w:id="302" w:author="Jason Malone" w:date="2026-09-13T13:38:00Z">
        <w:r w:rsidRPr="196B91D4" w:rsidDel="000445EC">
          <w:rPr>
            <w:b/>
            <w:bCs/>
            <w:rPrChange w:id="303" w:author="Jason Malone" w:date="2026-09-13T13:38:00Z">
              <w:rPr/>
            </w:rPrChange>
          </w:rPr>
          <w:delText>&lt;Name&gt;</w:delText>
        </w:r>
      </w:del>
    </w:p>
    <w:p w14:paraId="381D82CB" w14:textId="77777777" w:rsidR="00E2727D" w:rsidRDefault="000445EC" w:rsidP="196B91D4">
      <w:pPr>
        <w:jc w:val="both"/>
        <w:rPr>
          <w:b/>
          <w:bCs/>
          <w:rPrChange w:id="304" w:author="Jason Malone" w:date="2026-09-13T13:38:00Z">
            <w:rPr/>
          </w:rPrChange>
        </w:rPr>
      </w:pPr>
      <w:r w:rsidRPr="196B91D4">
        <w:rPr>
          <w:b/>
          <w:bCs/>
          <w:rPrChange w:id="305" w:author="Jason Malone" w:date="2026-09-13T13:38:00Z">
            <w:rPr/>
          </w:rPrChange>
        </w:rPr>
        <w:t>&lt;Date&gt;</w:t>
      </w:r>
    </w:p>
    <w:p w14:paraId="5F2F82BB" w14:textId="77777777" w:rsidR="00E2727D" w:rsidRDefault="000445EC" w:rsidP="196B91D4">
      <w:pPr>
        <w:jc w:val="both"/>
        <w:rPr>
          <w:b/>
          <w:bCs/>
          <w:rPrChange w:id="306" w:author="Jason Malone" w:date="2026-09-13T13:38:00Z">
            <w:rPr/>
          </w:rPrChange>
        </w:rPr>
      </w:pPr>
      <w:r w:rsidRPr="196B91D4">
        <w:rPr>
          <w:b/>
          <w:bCs/>
          <w:rPrChange w:id="307" w:author="Jason Malone" w:date="2026-09-13T13:38:00Z">
            <w:rPr/>
          </w:rPrChange>
        </w:rPr>
        <w:t xml:space="preserve"> </w:t>
      </w:r>
    </w:p>
    <w:p w14:paraId="3CB729BC" w14:textId="77777777" w:rsidR="00E2727D" w:rsidRDefault="000445EC" w:rsidP="196B91D4">
      <w:pPr>
        <w:jc w:val="both"/>
        <w:rPr>
          <w:b/>
          <w:bCs/>
          <w:rPrChange w:id="308" w:author="Jason Malone" w:date="2026-09-13T13:38:00Z">
            <w:rPr/>
          </w:rPrChange>
        </w:rPr>
      </w:pPr>
      <w:r w:rsidRPr="196B91D4">
        <w:rPr>
          <w:b/>
          <w:bCs/>
          <w:rPrChange w:id="309" w:author="Jason Malone" w:date="2026-09-13T13:38:00Z">
            <w:rPr/>
          </w:rPrChange>
        </w:rPr>
        <w:t xml:space="preserve"> Dear &lt;Name&gt;</w:t>
      </w:r>
    </w:p>
    <w:p w14:paraId="59C8D70E" w14:textId="77777777" w:rsidR="00E2727D" w:rsidRDefault="000445EC">
      <w:pPr>
        <w:jc w:val="both"/>
      </w:pPr>
      <w:r>
        <w:t xml:space="preserve"> </w:t>
      </w:r>
    </w:p>
    <w:p w14:paraId="08EF120D" w14:textId="77777777" w:rsidR="00E2727D" w:rsidRDefault="000445EC">
      <w:pPr>
        <w:jc w:val="both"/>
        <w:rPr>
          <w:b/>
          <w:bCs/>
        </w:rPr>
      </w:pPr>
      <w:r>
        <w:rPr>
          <w:b/>
          <w:bCs/>
        </w:rPr>
        <w:t>Invite to Investigatory Meeting</w:t>
      </w:r>
    </w:p>
    <w:p w14:paraId="569427A8" w14:textId="77777777" w:rsidR="00E2727D" w:rsidRDefault="000445EC">
      <w:pPr>
        <w:jc w:val="both"/>
      </w:pPr>
      <w:r>
        <w:t xml:space="preserve"> </w:t>
      </w:r>
    </w:p>
    <w:p w14:paraId="0CC234F2" w14:textId="77777777" w:rsidR="00E2727D" w:rsidRDefault="000445EC">
      <w:pPr>
        <w:jc w:val="both"/>
      </w:pPr>
      <w:r>
        <w:t>I am writing to you in relation to a grievance that has been submitted and to which I am acting as an Investigating Officer.</w:t>
      </w:r>
    </w:p>
    <w:p w14:paraId="1175E462" w14:textId="77777777" w:rsidR="00E2727D" w:rsidRDefault="000445EC">
      <w:pPr>
        <w:jc w:val="both"/>
      </w:pPr>
      <w:r>
        <w:t xml:space="preserve"> </w:t>
      </w:r>
    </w:p>
    <w:p w14:paraId="72C74D7A" w14:textId="77777777" w:rsidR="00E2727D" w:rsidRDefault="000445EC">
      <w:pPr>
        <w:jc w:val="both"/>
      </w:pPr>
      <w:r>
        <w:t xml:space="preserve">A grievance has been raised against </w:t>
      </w:r>
      <w:r w:rsidRPr="196B91D4">
        <w:rPr>
          <w:b/>
          <w:bCs/>
          <w:rPrChange w:id="310" w:author="Jason Malone" w:date="2026-09-13T13:37:00Z">
            <w:rPr>
              <w:highlight w:val="yellow"/>
            </w:rPr>
          </w:rPrChange>
        </w:rPr>
        <w:t>&lt;brief details of the grievance&gt;</w:t>
      </w:r>
      <w:r>
        <w:t xml:space="preserve"> and you have been identified as a potential witness to provide some further context around the issue. I want to reassure you that, at this time, you are only being called as witness and that the grievance has not been raised in relation to you directly.</w:t>
      </w:r>
    </w:p>
    <w:p w14:paraId="62F44544" w14:textId="77777777" w:rsidR="00E2727D" w:rsidRDefault="000445EC">
      <w:pPr>
        <w:jc w:val="both"/>
      </w:pPr>
      <w:r>
        <w:t xml:space="preserve"> </w:t>
      </w:r>
    </w:p>
    <w:p w14:paraId="50123CF6" w14:textId="77777777" w:rsidR="00E2727D" w:rsidRDefault="000445EC">
      <w:pPr>
        <w:jc w:val="both"/>
      </w:pPr>
      <w:r>
        <w:t>As part of my investigation, I would like to invite you to attend an investigatory meeting in accordance with the school’s grievance resolution policy, which is available on Nexus or upon request. The investigatory meeting has been arranged at</w:t>
      </w:r>
      <w:r w:rsidRPr="196B91D4">
        <w:rPr>
          <w:b/>
          <w:bCs/>
          <w:color w:val="000000" w:themeColor="text1"/>
          <w:rPrChange w:id="311" w:author="Jason Malone" w:date="2026-09-13T13:37:00Z">
            <w:rPr/>
          </w:rPrChange>
        </w:rPr>
        <w:t xml:space="preserve"> </w:t>
      </w:r>
      <w:r w:rsidRPr="196B91D4">
        <w:rPr>
          <w:b/>
          <w:bCs/>
          <w:color w:val="000000" w:themeColor="text1"/>
          <w:rPrChange w:id="312" w:author="Jason Malone" w:date="2026-09-13T13:37:00Z">
            <w:rPr>
              <w:highlight w:val="yellow"/>
            </w:rPr>
          </w:rPrChange>
        </w:rPr>
        <w:t xml:space="preserve">&lt;time&gt; </w:t>
      </w:r>
      <w:r>
        <w:t xml:space="preserve">on </w:t>
      </w:r>
      <w:r w:rsidRPr="196B91D4">
        <w:rPr>
          <w:b/>
          <w:bCs/>
          <w:rPrChange w:id="313" w:author="Jason Malone" w:date="2026-09-13T13:37:00Z">
            <w:rPr>
              <w:highlight w:val="yellow"/>
            </w:rPr>
          </w:rPrChange>
        </w:rPr>
        <w:t>&lt;date&gt;</w:t>
      </w:r>
      <w:r w:rsidRPr="196B91D4">
        <w:rPr>
          <w:rPrChange w:id="314" w:author="Jason Malone" w:date="2026-09-13T13:37:00Z">
            <w:rPr>
              <w:highlight w:val="yellow"/>
            </w:rPr>
          </w:rPrChange>
        </w:rPr>
        <w:t xml:space="preserve"> </w:t>
      </w:r>
      <w:r>
        <w:t xml:space="preserve">in </w:t>
      </w:r>
      <w:r w:rsidRPr="196B91D4">
        <w:rPr>
          <w:b/>
          <w:bCs/>
          <w:rPrChange w:id="315" w:author="Jason Malone" w:date="2026-09-13T13:37:00Z">
            <w:rPr>
              <w:highlight w:val="yellow"/>
            </w:rPr>
          </w:rPrChange>
        </w:rPr>
        <w:t>&lt;room/location&gt;.</w:t>
      </w:r>
      <w:r w:rsidRPr="196B91D4">
        <w:rPr>
          <w:b/>
          <w:bCs/>
          <w:rPrChange w:id="316" w:author="Jason Malone" w:date="2026-09-13T13:37:00Z">
            <w:rPr/>
          </w:rPrChange>
        </w:rPr>
        <w:t xml:space="preserve"> </w:t>
      </w:r>
      <w:r>
        <w:t>You may be accompanied at the meeting by either a work colleague or a trade union representative; please provide me with the name of anyone who will be accompanying you.</w:t>
      </w:r>
    </w:p>
    <w:p w14:paraId="66B97B7D" w14:textId="77777777" w:rsidR="00E2727D" w:rsidRDefault="000445EC">
      <w:pPr>
        <w:jc w:val="both"/>
      </w:pPr>
      <w:r>
        <w:t xml:space="preserve"> </w:t>
      </w:r>
    </w:p>
    <w:p w14:paraId="74C3473E" w14:textId="591AFD48" w:rsidR="00E2727D" w:rsidRDefault="000445EC">
      <w:pPr>
        <w:jc w:val="both"/>
      </w:pPr>
      <w:r>
        <w:t xml:space="preserve">I ask you to take all reasonable steps to attend the meeting, however, if you or your representative are unable to attend on the date I have suggested, please could you advise me of some alternative dates and times, not more than 5 </w:t>
      </w:r>
      <w:del w:id="317" w:author="Tracey Richards" w:date="2026-06-16T07:45:00Z">
        <w:r w:rsidDel="000445EC">
          <w:delText>school</w:delText>
        </w:r>
      </w:del>
      <w:ins w:id="318" w:author="Tracey Richards" w:date="2026-06-16T07:45:00Z">
        <w:r w:rsidR="440EB355">
          <w:t>working</w:t>
        </w:r>
      </w:ins>
      <w:r>
        <w:t xml:space="preserve"> days later than the date I have proposed. </w:t>
      </w:r>
    </w:p>
    <w:p w14:paraId="029117C1" w14:textId="77777777" w:rsidR="00E2727D" w:rsidRDefault="000445EC">
      <w:pPr>
        <w:jc w:val="both"/>
      </w:pPr>
      <w:r>
        <w:t xml:space="preserve"> </w:t>
      </w:r>
    </w:p>
    <w:p w14:paraId="1348EEE7" w14:textId="77777777" w:rsidR="00E2727D" w:rsidRDefault="000445EC">
      <w:pPr>
        <w:jc w:val="both"/>
      </w:pPr>
      <w:r>
        <w:t xml:space="preserve">Please confirm your attendance at the meeting or suggest alternatives dates and times by responding to the email containing this attachment. </w:t>
      </w:r>
    </w:p>
    <w:p w14:paraId="7001D8B4" w14:textId="77777777" w:rsidR="00E2727D" w:rsidRDefault="000445EC">
      <w:pPr>
        <w:jc w:val="both"/>
      </w:pPr>
      <w:r>
        <w:t xml:space="preserve"> </w:t>
      </w:r>
    </w:p>
    <w:p w14:paraId="11E3587F" w14:textId="77777777" w:rsidR="00E2727D" w:rsidRDefault="000445EC">
      <w:pPr>
        <w:jc w:val="both"/>
      </w:pPr>
      <w:r>
        <w:t>I would like to take this opportunity to thank you for your cooperation in allowing me to deal with this matter, but also to ask that, in order to ensure the investigation can be conducted as fairly as possible, you keep the matter confidential. You need to be aware that any breach of confidentiality may be considered a disciplinary matter.</w:t>
      </w:r>
    </w:p>
    <w:p w14:paraId="59C6B137" w14:textId="77777777" w:rsidR="00E2727D" w:rsidRDefault="000445EC">
      <w:pPr>
        <w:jc w:val="both"/>
      </w:pPr>
      <w:r>
        <w:t xml:space="preserve"> </w:t>
      </w:r>
    </w:p>
    <w:p w14:paraId="368963D9" w14:textId="77777777" w:rsidR="00E2727D" w:rsidRDefault="000445EC">
      <w:pPr>
        <w:jc w:val="both"/>
      </w:pPr>
      <w:r>
        <w:t>Should you have any further queries, please do not hesitate to contact me.</w:t>
      </w:r>
    </w:p>
    <w:p w14:paraId="4FC83FA4" w14:textId="77777777" w:rsidR="00E2727D" w:rsidRDefault="000445EC">
      <w:pPr>
        <w:jc w:val="both"/>
      </w:pPr>
      <w:r>
        <w:t xml:space="preserve"> </w:t>
      </w:r>
    </w:p>
    <w:p w14:paraId="503E5F2D" w14:textId="77777777" w:rsidR="00E2727D" w:rsidRDefault="000445EC">
      <w:pPr>
        <w:jc w:val="both"/>
      </w:pPr>
      <w:r>
        <w:t>Yours sincerely</w:t>
      </w:r>
    </w:p>
    <w:p w14:paraId="03D63112" w14:textId="77777777" w:rsidR="00E2727D" w:rsidRDefault="000445EC">
      <w:pPr>
        <w:jc w:val="both"/>
      </w:pPr>
      <w:r>
        <w:t xml:space="preserve"> </w:t>
      </w:r>
    </w:p>
    <w:p w14:paraId="4B252C59" w14:textId="77777777" w:rsidR="00E2727D" w:rsidRDefault="000445EC" w:rsidP="196B91D4">
      <w:pPr>
        <w:jc w:val="both"/>
        <w:rPr>
          <w:b/>
          <w:bCs/>
          <w:rPrChange w:id="319" w:author="Jason Malone" w:date="2026-09-13T13:38:00Z">
            <w:rPr>
              <w:highlight w:val="yellow"/>
            </w:rPr>
          </w:rPrChange>
        </w:rPr>
      </w:pPr>
      <w:r w:rsidRPr="196B91D4">
        <w:rPr>
          <w:b/>
          <w:bCs/>
          <w:rPrChange w:id="320" w:author="Jason Malone" w:date="2026-09-13T13:38:00Z">
            <w:rPr>
              <w:highlight w:val="yellow"/>
            </w:rPr>
          </w:rPrChange>
        </w:rPr>
        <w:t>&lt;NAME&gt;</w:t>
      </w:r>
    </w:p>
    <w:p w14:paraId="13707BB0" w14:textId="194F2A9E" w:rsidR="196B91D4" w:rsidRDefault="196B91D4" w:rsidP="196B91D4">
      <w:pPr>
        <w:jc w:val="both"/>
        <w:rPr>
          <w:ins w:id="321" w:author="Jason Malone" w:date="2026-09-13T13:39:00Z"/>
        </w:rPr>
      </w:pPr>
    </w:p>
    <w:p w14:paraId="6C231DA2" w14:textId="77777777" w:rsidR="00E2727D" w:rsidRDefault="000445EC">
      <w:pPr>
        <w:jc w:val="both"/>
      </w:pPr>
      <w:r w:rsidRPr="196B91D4">
        <w:rPr>
          <w:rPrChange w:id="322" w:author="Jason Malone" w:date="2026-09-13T13:37:00Z">
            <w:rPr>
              <w:highlight w:val="yellow"/>
            </w:rPr>
          </w:rPrChange>
        </w:rPr>
        <w:t>&lt;</w:t>
      </w:r>
      <w:r w:rsidRPr="196B91D4">
        <w:rPr>
          <w:b/>
          <w:bCs/>
          <w:rPrChange w:id="323" w:author="Jason Malone" w:date="2026-09-13T13:37:00Z">
            <w:rPr>
              <w:b/>
              <w:bCs/>
              <w:highlight w:val="yellow"/>
            </w:rPr>
          </w:rPrChange>
        </w:rPr>
        <w:t>JOB TITLE/INVESTIGATING OFFICER</w:t>
      </w:r>
      <w:r w:rsidRPr="196B91D4">
        <w:rPr>
          <w:rPrChange w:id="324" w:author="Jason Malone" w:date="2026-09-13T13:37:00Z">
            <w:rPr>
              <w:highlight w:val="yellow"/>
            </w:rPr>
          </w:rPrChange>
        </w:rPr>
        <w:t>&gt;</w:t>
      </w:r>
    </w:p>
    <w:p w14:paraId="1A34BEC0" w14:textId="77777777" w:rsidR="00E2727D" w:rsidDel="004D4433" w:rsidRDefault="00E2727D">
      <w:pPr>
        <w:jc w:val="center"/>
        <w:rPr>
          <w:del w:id="325" w:author="Jason Malone" w:date="2026-09-16T10:56:00Z"/>
          <w:highlight w:val="white"/>
        </w:rPr>
        <w:pPrChange w:id="326" w:author="Jason Malone" w:date="2026-09-16T10:56:00Z">
          <w:pPr>
            <w:jc w:val="both"/>
          </w:pPr>
        </w:pPrChange>
      </w:pPr>
    </w:p>
    <w:p w14:paraId="748678A1" w14:textId="77777777" w:rsidR="00E2727D" w:rsidDel="004D4433" w:rsidRDefault="00E2727D">
      <w:pPr>
        <w:jc w:val="center"/>
        <w:rPr>
          <w:del w:id="327" w:author="Jason Malone" w:date="2026-09-16T10:56:00Z"/>
          <w:highlight w:val="white"/>
        </w:rPr>
        <w:pPrChange w:id="328" w:author="Jason Malone" w:date="2026-09-16T10:56:00Z">
          <w:pPr>
            <w:jc w:val="both"/>
          </w:pPr>
        </w:pPrChange>
      </w:pPr>
    </w:p>
    <w:p w14:paraId="65CEB11F" w14:textId="77777777" w:rsidR="00E2727D" w:rsidRDefault="000445EC">
      <w:pPr>
        <w:pStyle w:val="Heading3"/>
        <w:jc w:val="center"/>
        <w:rPr>
          <w:b/>
          <w:bCs/>
          <w:highlight w:val="white"/>
          <w:u w:val="single"/>
          <w:rPrChange w:id="329" w:author="Jason Malone" w:date="2026-09-13T13:38:00Z">
            <w:rPr>
              <w:highlight w:val="white"/>
            </w:rPr>
          </w:rPrChange>
        </w:rPr>
        <w:pPrChange w:id="330" w:author="Jason Malone" w:date="2026-09-16T10:56:00Z">
          <w:pPr>
            <w:jc w:val="center"/>
          </w:pPr>
        </w:pPrChange>
      </w:pPr>
      <w:r w:rsidRPr="196B91D4">
        <w:rPr>
          <w:b/>
          <w:bCs/>
          <w:sz w:val="22"/>
          <w:szCs w:val="22"/>
          <w:u w:val="single"/>
          <w:rPrChange w:id="331" w:author="Jason Malone" w:date="2026-09-13T13:38:00Z">
            <w:rPr>
              <w:b/>
              <w:bCs/>
              <w:u w:val="single"/>
            </w:rPr>
          </w:rPrChange>
        </w:rPr>
        <w:t>Appendix 5: Invitation to Formal Review Meeting</w:t>
      </w:r>
    </w:p>
    <w:p w14:paraId="456DDD2F" w14:textId="77777777" w:rsidR="00E2727D" w:rsidRDefault="00E2727D">
      <w:pPr>
        <w:jc w:val="both"/>
        <w:rPr>
          <w:highlight w:val="white"/>
        </w:rPr>
      </w:pPr>
    </w:p>
    <w:p w14:paraId="22CB35A2" w14:textId="77777777" w:rsidR="00E2727D" w:rsidRDefault="00E2727D">
      <w:pPr>
        <w:jc w:val="both"/>
        <w:rPr>
          <w:del w:id="332" w:author="Jason Malone" w:date="2026-09-13T13:39:00Z"/>
          <w:highlight w:val="white"/>
        </w:rPr>
      </w:pPr>
    </w:p>
    <w:p w14:paraId="68D54E5B" w14:textId="77777777" w:rsidR="00E2727D" w:rsidRDefault="000445EC" w:rsidP="196B91D4">
      <w:pPr>
        <w:jc w:val="both"/>
        <w:rPr>
          <w:b/>
          <w:bCs/>
          <w:rPrChange w:id="333" w:author="Jason Malone" w:date="2026-09-13T13:39:00Z">
            <w:rPr>
              <w:highlight w:val="yellow"/>
            </w:rPr>
          </w:rPrChange>
        </w:rPr>
      </w:pPr>
      <w:del w:id="334" w:author="Jason Malone" w:date="2026-09-13T13:39:00Z">
        <w:r w:rsidRPr="196B91D4" w:rsidDel="000445EC">
          <w:rPr>
            <w:b/>
            <w:bCs/>
            <w:rPrChange w:id="335" w:author="Jason Malone" w:date="2026-09-13T13:39:00Z">
              <w:rPr/>
            </w:rPrChange>
          </w:rPr>
          <w:delText xml:space="preserve"> </w:delText>
        </w:r>
        <w:r w:rsidRPr="196B91D4" w:rsidDel="000445EC">
          <w:rPr>
            <w:b/>
            <w:bCs/>
            <w:rPrChange w:id="336" w:author="Jason Malone" w:date="2026-09-13T13:39:00Z">
              <w:rPr>
                <w:highlight w:val="yellow"/>
              </w:rPr>
            </w:rPrChange>
          </w:rPr>
          <w:delText>&lt;Name and Address&gt;</w:delText>
        </w:r>
      </w:del>
    </w:p>
    <w:p w14:paraId="5A2BF656" w14:textId="77777777" w:rsidR="00E2727D" w:rsidRDefault="00E2727D" w:rsidP="196B91D4">
      <w:pPr>
        <w:rPr>
          <w:b/>
          <w:bCs/>
          <w:rPrChange w:id="337" w:author="Jason Malone" w:date="2026-09-13T13:39:00Z">
            <w:rPr>
              <w:highlight w:val="yellow"/>
            </w:rPr>
          </w:rPrChange>
        </w:rPr>
      </w:pPr>
    </w:p>
    <w:p w14:paraId="6396360E" w14:textId="77777777" w:rsidR="00E2727D" w:rsidRDefault="000445EC" w:rsidP="196B91D4">
      <w:pPr>
        <w:rPr>
          <w:b/>
          <w:bCs/>
          <w:rPrChange w:id="338" w:author="Jason Malone" w:date="2026-09-13T13:39:00Z">
            <w:rPr>
              <w:highlight w:val="yellow"/>
            </w:rPr>
          </w:rPrChange>
        </w:rPr>
      </w:pPr>
      <w:r w:rsidRPr="196B91D4">
        <w:rPr>
          <w:b/>
          <w:bCs/>
          <w:rPrChange w:id="339" w:author="Jason Malone" w:date="2026-09-13T13:39:00Z">
            <w:rPr>
              <w:highlight w:val="yellow"/>
            </w:rPr>
          </w:rPrChange>
        </w:rPr>
        <w:t>&lt;Date&gt;</w:t>
      </w:r>
    </w:p>
    <w:p w14:paraId="14A497BF" w14:textId="77777777" w:rsidR="00E2727D" w:rsidRDefault="000445EC">
      <w:r>
        <w:t xml:space="preserve"> </w:t>
      </w:r>
    </w:p>
    <w:p w14:paraId="095E3A01" w14:textId="77777777" w:rsidR="00E2727D" w:rsidRDefault="000445EC">
      <w:pPr>
        <w:rPr>
          <w:b/>
          <w:bCs/>
        </w:rPr>
      </w:pPr>
      <w:r>
        <w:rPr>
          <w:b/>
          <w:bCs/>
        </w:rPr>
        <w:t>Confidential</w:t>
      </w:r>
    </w:p>
    <w:p w14:paraId="7EE3F401" w14:textId="77777777" w:rsidR="00E2727D" w:rsidRDefault="000445EC">
      <w:r>
        <w:t xml:space="preserve"> </w:t>
      </w:r>
    </w:p>
    <w:p w14:paraId="0A14BAAF" w14:textId="77777777" w:rsidR="00E2727D" w:rsidRDefault="000445EC" w:rsidP="196B91D4">
      <w:pPr>
        <w:rPr>
          <w:b/>
          <w:bCs/>
          <w:highlight w:val="yellow"/>
          <w:rPrChange w:id="340" w:author="Jason Malone" w:date="2026-09-13T13:39:00Z">
            <w:rPr>
              <w:highlight w:val="yellow"/>
            </w:rPr>
          </w:rPrChange>
        </w:rPr>
      </w:pPr>
      <w:r>
        <w:t xml:space="preserve">Dear </w:t>
      </w:r>
      <w:r w:rsidRPr="196B91D4">
        <w:rPr>
          <w:b/>
          <w:bCs/>
          <w:rPrChange w:id="341" w:author="Jason Malone" w:date="2026-09-13T13:39:00Z">
            <w:rPr>
              <w:highlight w:val="yellow"/>
            </w:rPr>
          </w:rPrChange>
        </w:rPr>
        <w:t>&lt;Name&gt;</w:t>
      </w:r>
    </w:p>
    <w:p w14:paraId="584A89D7" w14:textId="77777777" w:rsidR="00E2727D" w:rsidRDefault="000445EC">
      <w:r>
        <w:t xml:space="preserve"> </w:t>
      </w:r>
    </w:p>
    <w:p w14:paraId="3E96D4C6" w14:textId="77777777" w:rsidR="00E2727D" w:rsidRDefault="000445EC">
      <w:pPr>
        <w:rPr>
          <w:b/>
          <w:bCs/>
        </w:rPr>
      </w:pPr>
      <w:r>
        <w:rPr>
          <w:b/>
          <w:bCs/>
        </w:rPr>
        <w:t>Grievance Resolution – Confirmation of Outcome.</w:t>
      </w:r>
    </w:p>
    <w:p w14:paraId="3B6D7756" w14:textId="77777777" w:rsidR="00E2727D" w:rsidRDefault="000445EC">
      <w:r>
        <w:t xml:space="preserve"> </w:t>
      </w:r>
    </w:p>
    <w:p w14:paraId="7187FC0D" w14:textId="24719F70" w:rsidR="00E2727D" w:rsidRDefault="000445EC" w:rsidP="196B91D4">
      <w:pPr>
        <w:jc w:val="both"/>
        <w:rPr>
          <w:b/>
          <w:bCs/>
          <w:highlight w:val="yellow"/>
          <w:rPrChange w:id="342" w:author="Jason Malone" w:date="2026-09-13T13:41:00Z">
            <w:rPr>
              <w:highlight w:val="yellow"/>
            </w:rPr>
          </w:rPrChange>
        </w:rPr>
      </w:pPr>
      <w:r>
        <w:t xml:space="preserve">I am writing to you to confirm the </w:t>
      </w:r>
      <w:ins w:id="343" w:author="Jason Malone" w:date="2026-09-13T13:41:00Z">
        <w:r w:rsidR="7487038E">
          <w:t xml:space="preserve">outcome(s) </w:t>
        </w:r>
      </w:ins>
      <w:del w:id="344" w:author="Jason Malone" w:date="2026-09-13T13:41:00Z">
        <w:r w:rsidDel="000445EC">
          <w:delText>decision</w:delText>
        </w:r>
      </w:del>
      <w:ins w:id="345" w:author="Jason Malone" w:date="2026-09-13T13:41:00Z">
        <w:r w:rsidR="2A76DFE9">
          <w:t xml:space="preserve">from </w:t>
        </w:r>
      </w:ins>
      <w:del w:id="346" w:author="Jason Malone" w:date="2026-09-13T13:41:00Z">
        <w:r w:rsidDel="000445EC">
          <w:delText xml:space="preserve"> </w:delText>
        </w:r>
      </w:del>
      <w:del w:id="347" w:author="Jason Malone" w:date="2026-09-13T13:40:00Z">
        <w:r w:rsidDel="000445EC">
          <w:delText>as a result of</w:delText>
        </w:r>
      </w:del>
      <w:del w:id="348" w:author="Jason Malone" w:date="2026-09-13T13:41:00Z">
        <w:r w:rsidDel="000445EC">
          <w:delText xml:space="preserve"> our </w:delText>
        </w:r>
      </w:del>
      <w:ins w:id="349" w:author="Jason Malone" w:date="2026-09-13T13:40:00Z">
        <w:r w:rsidR="0A1B922F">
          <w:t xml:space="preserve">formal </w:t>
        </w:r>
      </w:ins>
      <w:ins w:id="350" w:author="Jason Malone" w:date="2026-09-13T13:41:00Z">
        <w:r w:rsidR="0A1B922F">
          <w:t xml:space="preserve">grievance </w:t>
        </w:r>
      </w:ins>
      <w:r>
        <w:t xml:space="preserve">meeting held on </w:t>
      </w:r>
      <w:r w:rsidRPr="196B91D4">
        <w:rPr>
          <w:rPrChange w:id="351" w:author="Jason Malone" w:date="2026-09-13T13:40:00Z">
            <w:rPr>
              <w:highlight w:val="yellow"/>
            </w:rPr>
          </w:rPrChange>
        </w:rPr>
        <w:t>&lt;</w:t>
      </w:r>
      <w:r w:rsidRPr="196B91D4">
        <w:rPr>
          <w:b/>
          <w:bCs/>
          <w:rPrChange w:id="352" w:author="Jason Malone" w:date="2026-09-13T13:40:00Z">
            <w:rPr>
              <w:highlight w:val="yellow"/>
            </w:rPr>
          </w:rPrChange>
        </w:rPr>
        <w:t>Date of formal review meeting&gt;</w:t>
      </w:r>
      <w:r>
        <w:t xml:space="preserve"> to discuss the grievance you formally submitted on </w:t>
      </w:r>
      <w:r w:rsidRPr="196B91D4">
        <w:rPr>
          <w:b/>
          <w:bCs/>
          <w:rPrChange w:id="353" w:author="Jason Malone" w:date="2026-09-13T13:41:00Z">
            <w:rPr>
              <w:highlight w:val="yellow"/>
            </w:rPr>
          </w:rPrChange>
        </w:rPr>
        <w:t>&lt;date of grievance&gt;.</w:t>
      </w:r>
    </w:p>
    <w:p w14:paraId="08DD6873" w14:textId="77777777" w:rsidR="00E2727D" w:rsidRDefault="000445EC" w:rsidP="196B91D4">
      <w:pPr>
        <w:jc w:val="both"/>
        <w:rPr>
          <w:b/>
          <w:bCs/>
          <w:rPrChange w:id="354" w:author="Jason Malone" w:date="2026-09-13T13:41:00Z">
            <w:rPr/>
          </w:rPrChange>
        </w:rPr>
      </w:pPr>
      <w:r>
        <w:t xml:space="preserve"> </w:t>
      </w:r>
    </w:p>
    <w:p w14:paraId="30FCC2A5" w14:textId="3C100EE8" w:rsidR="00E2727D" w:rsidRDefault="000445EC">
      <w:pPr>
        <w:jc w:val="both"/>
        <w:rPr>
          <w:highlight w:val="yellow"/>
        </w:rPr>
      </w:pPr>
      <w:r w:rsidRPr="196B91D4">
        <w:rPr>
          <w:b/>
          <w:bCs/>
          <w:rPrChange w:id="355" w:author="Jason Malone" w:date="2026-09-13T13:41:00Z">
            <w:rPr>
              <w:highlight w:val="yellow"/>
            </w:rPr>
          </w:rPrChange>
        </w:rPr>
        <w:t>&lt; HR officer’s name and name of any further attendees&gt;</w:t>
      </w:r>
      <w:r>
        <w:t xml:space="preserve"> were also present at the meeting</w:t>
      </w:r>
      <w:r w:rsidR="00B53691">
        <w:t xml:space="preserve">. </w:t>
      </w:r>
      <w:r>
        <w:t xml:space="preserve">You </w:t>
      </w:r>
      <w:r w:rsidRPr="196B91D4">
        <w:rPr>
          <w:b/>
          <w:bCs/>
          <w:rPrChange w:id="356" w:author="Jason Malone" w:date="2026-09-13T13:42:00Z">
            <w:rPr>
              <w:highlight w:val="yellow"/>
            </w:rPr>
          </w:rPrChange>
        </w:rPr>
        <w:t>chose not to be accompanied / were accompanied by &lt;Name&gt;*.</w:t>
      </w:r>
    </w:p>
    <w:p w14:paraId="6BC3F6A0" w14:textId="77777777" w:rsidR="00E2727D" w:rsidRDefault="000445EC">
      <w:pPr>
        <w:jc w:val="both"/>
      </w:pPr>
      <w:r>
        <w:t xml:space="preserve"> </w:t>
      </w:r>
    </w:p>
    <w:p w14:paraId="57D94B4A" w14:textId="77777777" w:rsidR="00E2727D" w:rsidRDefault="000445EC">
      <w:pPr>
        <w:jc w:val="both"/>
      </w:pPr>
      <w:r>
        <w:t>Having carefully considered all the evidence presented to the Panel/me, I have decided on the following approach to resolve the matter:</w:t>
      </w:r>
    </w:p>
    <w:p w14:paraId="462A36C4" w14:textId="77777777" w:rsidR="00E2727D" w:rsidRDefault="000445EC">
      <w:pPr>
        <w:jc w:val="both"/>
      </w:pPr>
      <w:r>
        <w:t xml:space="preserve"> </w:t>
      </w:r>
    </w:p>
    <w:p w14:paraId="5C83D1B9" w14:textId="77777777" w:rsidR="00E2727D" w:rsidRDefault="000445EC" w:rsidP="196B91D4">
      <w:pPr>
        <w:jc w:val="both"/>
        <w:rPr>
          <w:b/>
          <w:bCs/>
          <w:rPrChange w:id="357" w:author="Jason Malone" w:date="2026-09-13T13:42:00Z">
            <w:rPr>
              <w:highlight w:val="yellow"/>
            </w:rPr>
          </w:rPrChange>
        </w:rPr>
      </w:pPr>
      <w:r w:rsidRPr="196B91D4">
        <w:rPr>
          <w:b/>
          <w:bCs/>
          <w:color w:val="000000" w:themeColor="text1"/>
          <w:rPrChange w:id="358" w:author="Jason Malone" w:date="2026-09-13T13:42:00Z">
            <w:rPr>
              <w:highlight w:val="yellow"/>
            </w:rPr>
          </w:rPrChange>
        </w:rPr>
        <w:t>&lt;</w:t>
      </w:r>
      <w:r w:rsidRPr="196B91D4">
        <w:rPr>
          <w:b/>
          <w:bCs/>
          <w:i/>
          <w:iCs/>
          <w:color w:val="000000" w:themeColor="text1"/>
          <w:rPrChange w:id="359" w:author="Jason Malone" w:date="2026-09-13T13:42:00Z">
            <w:rPr>
              <w:b/>
              <w:bCs/>
              <w:i/>
              <w:iCs/>
              <w:highlight w:val="yellow"/>
            </w:rPr>
          </w:rPrChange>
        </w:rPr>
        <w:t>Insert summary of conclusions and any subsequent actions</w:t>
      </w:r>
      <w:r w:rsidRPr="196B91D4">
        <w:rPr>
          <w:b/>
          <w:bCs/>
          <w:color w:val="000000" w:themeColor="text1"/>
          <w:rPrChange w:id="360" w:author="Jason Malone" w:date="2026-09-13T13:42:00Z">
            <w:rPr>
              <w:highlight w:val="yellow"/>
            </w:rPr>
          </w:rPrChange>
        </w:rPr>
        <w:t>&gt;</w:t>
      </w:r>
    </w:p>
    <w:p w14:paraId="48117BDA" w14:textId="77777777" w:rsidR="00E2727D" w:rsidRDefault="000445EC">
      <w:pPr>
        <w:jc w:val="both"/>
      </w:pPr>
      <w:r>
        <w:t xml:space="preserve"> </w:t>
      </w:r>
    </w:p>
    <w:p w14:paraId="61C92546" w14:textId="00C8C630" w:rsidR="00E2727D" w:rsidRDefault="000445EC">
      <w:pPr>
        <w:jc w:val="both"/>
      </w:pPr>
      <w:r>
        <w:t>I trust you will be satisfied with the(se) outcome(s)</w:t>
      </w:r>
      <w:r w:rsidR="00B53691">
        <w:t xml:space="preserve">. </w:t>
      </w:r>
      <w:r>
        <w:t>However, if you feel that this decision does not satisfactorily resolve your grievance, you have a right to appeal in accordance with the grievance appeal process.</w:t>
      </w:r>
    </w:p>
    <w:p w14:paraId="7CA7C86A" w14:textId="77777777" w:rsidR="00E2727D" w:rsidRDefault="000445EC">
      <w:pPr>
        <w:jc w:val="both"/>
      </w:pPr>
      <w:r>
        <w:t xml:space="preserve"> </w:t>
      </w:r>
    </w:p>
    <w:p w14:paraId="4BC0907B" w14:textId="4022DE99" w:rsidR="00E2727D" w:rsidRDefault="000445EC">
      <w:pPr>
        <w:jc w:val="both"/>
      </w:pPr>
      <w:r>
        <w:t>Any appeal should be submitted in writing to</w:t>
      </w:r>
      <w:r w:rsidRPr="48D35789">
        <w:rPr>
          <w:b/>
          <w:bCs/>
        </w:rPr>
        <w:t xml:space="preserve"> </w:t>
      </w:r>
      <w:r w:rsidRPr="48D35789">
        <w:rPr>
          <w:b/>
          <w:bCs/>
          <w:highlight w:val="white"/>
        </w:rPr>
        <w:t>Emma Evans, Clerk to the Governors</w:t>
      </w:r>
      <w:r w:rsidRPr="48D35789">
        <w:rPr>
          <w:highlight w:val="white"/>
        </w:rPr>
        <w:t>,</w:t>
      </w:r>
      <w:r>
        <w:t xml:space="preserve"> within </w:t>
      </w:r>
      <w:r w:rsidRPr="48D35789">
        <w:rPr>
          <w:b/>
          <w:bCs/>
          <w:highlight w:val="white"/>
        </w:rPr>
        <w:t>5 working days</w:t>
      </w:r>
      <w:r>
        <w:t xml:space="preserve"> of the date of receipt of this letter</w:t>
      </w:r>
      <w:r w:rsidR="00B53691">
        <w:t xml:space="preserve">. </w:t>
      </w:r>
      <w:r>
        <w:t xml:space="preserve">Your appeal must include details of your original written grievance and why you are not satisfied with the resolution. Any appeal will be heard and determined by a panel of Governors within </w:t>
      </w:r>
      <w:r w:rsidRPr="48D35789">
        <w:rPr>
          <w:b/>
          <w:bCs/>
        </w:rPr>
        <w:t xml:space="preserve">15 </w:t>
      </w:r>
      <w:del w:id="361" w:author="Tracey Richards" w:date="2026-06-16T07:46:00Z">
        <w:r w:rsidRPr="48D35789" w:rsidDel="000445EC">
          <w:rPr>
            <w:b/>
            <w:bCs/>
          </w:rPr>
          <w:delText>school</w:delText>
        </w:r>
      </w:del>
      <w:ins w:id="362" w:author="Tracey Richards" w:date="2026-06-16T07:46:00Z">
        <w:r w:rsidR="46FE9FE6" w:rsidRPr="48D35789">
          <w:rPr>
            <w:b/>
            <w:bCs/>
          </w:rPr>
          <w:t>working</w:t>
        </w:r>
      </w:ins>
      <w:r w:rsidRPr="48D35789">
        <w:rPr>
          <w:b/>
          <w:bCs/>
        </w:rPr>
        <w:t xml:space="preserve"> days</w:t>
      </w:r>
      <w:r>
        <w:t xml:space="preserve"> of the receipt of your letter of appeal.</w:t>
      </w:r>
    </w:p>
    <w:p w14:paraId="35738FD5" w14:textId="77777777" w:rsidR="00E2727D" w:rsidRDefault="000445EC">
      <w:pPr>
        <w:jc w:val="both"/>
      </w:pPr>
      <w:r>
        <w:t xml:space="preserve"> </w:t>
      </w:r>
    </w:p>
    <w:p w14:paraId="2D61AD5B" w14:textId="77777777" w:rsidR="00E2727D" w:rsidRDefault="000445EC">
      <w:pPr>
        <w:jc w:val="both"/>
      </w:pPr>
      <w:r>
        <w:t>Should you have any queries with regards to the content of this letter, please do not hesitate to contact me.</w:t>
      </w:r>
    </w:p>
    <w:p w14:paraId="174440C5" w14:textId="77777777" w:rsidR="00E2727D" w:rsidRDefault="000445EC">
      <w:r>
        <w:t xml:space="preserve"> </w:t>
      </w:r>
    </w:p>
    <w:p w14:paraId="30758EB3" w14:textId="77777777" w:rsidR="00E2727D" w:rsidRDefault="000445EC">
      <w:r>
        <w:t>Yours sincerely</w:t>
      </w:r>
    </w:p>
    <w:p w14:paraId="28F0274B" w14:textId="77777777" w:rsidR="00E2727D" w:rsidRDefault="000445EC">
      <w:r>
        <w:t xml:space="preserve"> </w:t>
      </w:r>
    </w:p>
    <w:p w14:paraId="20203FEA" w14:textId="77777777" w:rsidR="00E2727D" w:rsidRDefault="000445EC">
      <w:r>
        <w:t xml:space="preserve"> </w:t>
      </w:r>
    </w:p>
    <w:p w14:paraId="1040BB6B" w14:textId="77777777" w:rsidR="00E2727D" w:rsidRDefault="000445EC" w:rsidP="196B91D4">
      <w:pPr>
        <w:rPr>
          <w:b/>
          <w:bCs/>
          <w:color w:val="000000" w:themeColor="text1"/>
          <w:rPrChange w:id="363" w:author="Jason Malone" w:date="2026-09-13T13:42:00Z">
            <w:rPr>
              <w:highlight w:val="yellow"/>
            </w:rPr>
          </w:rPrChange>
        </w:rPr>
      </w:pPr>
      <w:r w:rsidRPr="196B91D4">
        <w:rPr>
          <w:b/>
          <w:bCs/>
          <w:color w:val="000000" w:themeColor="text1"/>
          <w:rPrChange w:id="364" w:author="Jason Malone" w:date="2026-09-13T13:42:00Z">
            <w:rPr>
              <w:highlight w:val="yellow"/>
            </w:rPr>
          </w:rPrChange>
        </w:rPr>
        <w:t>&lt;Name&gt;</w:t>
      </w:r>
    </w:p>
    <w:p w14:paraId="31730415" w14:textId="7F5F9CDA" w:rsidR="196B91D4" w:rsidRDefault="196B91D4" w:rsidP="196B91D4">
      <w:pPr>
        <w:rPr>
          <w:ins w:id="365" w:author="Jason Malone" w:date="2026-09-13T13:42:00Z"/>
          <w:b/>
          <w:bCs/>
        </w:rPr>
      </w:pPr>
    </w:p>
    <w:p w14:paraId="7D02EF5F" w14:textId="13679B46" w:rsidR="196B91D4" w:rsidRDefault="196B91D4" w:rsidP="196B91D4">
      <w:pPr>
        <w:rPr>
          <w:ins w:id="366" w:author="Jason Malone" w:date="2026-09-13T13:42:00Z"/>
          <w:b/>
          <w:bCs/>
        </w:rPr>
      </w:pPr>
    </w:p>
    <w:p w14:paraId="39AEFE0E" w14:textId="524E67CF" w:rsidR="196B91D4" w:rsidRDefault="196B91D4" w:rsidP="196B91D4">
      <w:pPr>
        <w:rPr>
          <w:ins w:id="367" w:author="Jason Malone" w:date="2026-09-13T13:42:00Z"/>
          <w:b/>
          <w:bCs/>
        </w:rPr>
      </w:pPr>
    </w:p>
    <w:p w14:paraId="1E62AF52" w14:textId="77777777" w:rsidR="00E2727D" w:rsidRDefault="000445EC">
      <w:pPr>
        <w:rPr>
          <w:b/>
          <w:bCs/>
        </w:rPr>
      </w:pPr>
      <w:r>
        <w:rPr>
          <w:b/>
          <w:bCs/>
        </w:rPr>
        <w:t>Principal/Chair of the Grievance Panel</w:t>
      </w:r>
    </w:p>
    <w:p w14:paraId="4AECA026" w14:textId="77777777" w:rsidR="00E2727D" w:rsidRDefault="00E2727D"/>
    <w:p w14:paraId="72C8B6F5" w14:textId="77777777" w:rsidR="00E2727D" w:rsidDel="004D4433" w:rsidRDefault="000445EC">
      <w:pPr>
        <w:rPr>
          <w:del w:id="368" w:author="Jason Malone" w:date="2026-09-16T11:03:00Z"/>
        </w:rPr>
      </w:pPr>
      <w:r>
        <w:t xml:space="preserve"> </w:t>
      </w:r>
    </w:p>
    <w:p w14:paraId="191FB716" w14:textId="77777777" w:rsidR="00E2727D" w:rsidDel="004D4433" w:rsidRDefault="000445EC">
      <w:pPr>
        <w:rPr>
          <w:del w:id="369" w:author="Jason Malone" w:date="2026-09-16T11:03:00Z"/>
        </w:rPr>
      </w:pPr>
      <w:del w:id="370" w:author="Jason Malone" w:date="2026-09-16T11:03:00Z">
        <w:r w:rsidDel="004D4433">
          <w:delText xml:space="preserve"> </w:delText>
        </w:r>
      </w:del>
    </w:p>
    <w:p w14:paraId="70BF97FD" w14:textId="77777777" w:rsidR="00E2727D" w:rsidRDefault="000445EC">
      <w:del w:id="371" w:author="Jason Malone" w:date="2026-09-16T11:03:00Z">
        <w:r w:rsidDel="004D4433">
          <w:delText xml:space="preserve"> </w:delText>
        </w:r>
      </w:del>
    </w:p>
    <w:sectPr w:rsidR="00E2727D">
      <w:footerReference w:type="default" r:id="rId12"/>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A4B037" w14:textId="77777777" w:rsidR="00783BB0" w:rsidRDefault="00783BB0">
      <w:pPr>
        <w:spacing w:line="240" w:lineRule="auto"/>
      </w:pPr>
      <w:r>
        <w:separator/>
      </w:r>
    </w:p>
  </w:endnote>
  <w:endnote w:type="continuationSeparator" w:id="0">
    <w:p w14:paraId="3A4F8003" w14:textId="77777777" w:rsidR="00783BB0" w:rsidRDefault="00783BB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72856D9D-FD9F-4311-8FAB-7BDB41406B0A}"/>
  </w:font>
  <w:font w:name="Calibri">
    <w:panose1 w:val="020F0502020204030204"/>
    <w:charset w:val="00"/>
    <w:family w:val="swiss"/>
    <w:pitch w:val="variable"/>
    <w:sig w:usb0="E4002EFF" w:usb1="C200247B" w:usb2="00000009" w:usb3="00000000" w:csb0="000001FF" w:csb1="00000000"/>
    <w:embedRegular r:id="rId2" w:fontKey="{B12B678E-C381-42E5-87FD-614336322AB2}"/>
  </w:font>
  <w:font w:name="Cambria">
    <w:panose1 w:val="02040503050406030204"/>
    <w:charset w:val="00"/>
    <w:family w:val="roman"/>
    <w:pitch w:val="variable"/>
    <w:sig w:usb0="E00006FF" w:usb1="420024FF" w:usb2="02000000" w:usb3="00000000" w:csb0="0000019F" w:csb1="00000000"/>
    <w:embedRegular r:id="rId3" w:fontKey="{493E59D4-1D7C-48A9-BAA0-DD9AA9306CC5}"/>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ED5227" w14:textId="3E6B4F69" w:rsidR="00E2727D" w:rsidRDefault="000445EC">
    <w:pPr>
      <w:jc w:val="right"/>
    </w:pPr>
    <w:r>
      <w:fldChar w:fldCharType="begin"/>
    </w:r>
    <w:r>
      <w:instrText>PAGE</w:instrText>
    </w:r>
    <w:r>
      <w:fldChar w:fldCharType="separate"/>
    </w:r>
    <w:r w:rsidR="00A86B0D">
      <w:rPr>
        <w:noProof/>
      </w:rPr>
      <w:t>4</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F92DCB" w14:textId="77777777" w:rsidR="00783BB0" w:rsidRDefault="00783BB0">
      <w:pPr>
        <w:spacing w:line="240" w:lineRule="auto"/>
      </w:pPr>
      <w:r>
        <w:separator/>
      </w:r>
    </w:p>
  </w:footnote>
  <w:footnote w:type="continuationSeparator" w:id="0">
    <w:p w14:paraId="66111387" w14:textId="77777777" w:rsidR="00783BB0" w:rsidRDefault="00783BB0">
      <w:pPr>
        <w:spacing w:line="240" w:lineRule="auto"/>
      </w:pPr>
      <w:r>
        <w:continuationSeparator/>
      </w:r>
    </w:p>
  </w:footnote>
</w:footnotes>
</file>

<file path=word/intelligence2.xml><?xml version="1.0" encoding="utf-8"?>
<int2:intelligence xmlns:int2="http://schemas.microsoft.com/office/intelligence/2020/intelligence">
  <int2:observations>
    <int2:textHash int2:hashCode="rY7/P1GWpsn+fY" int2:id="i2dqqrid">
      <int2:state int2:type="spell" int2:value="Rejected"/>
    </int2:textHash>
    <int2:bookmark int2:bookmarkName="_Int_3x2ZN8pn" int2:invalidationBookmarkName="" int2:hashCode="87hrE9u8HyXx7Y" int2:id="MsEqAvTE">
      <int2:state int2:type="gram" int2:value="Rejected"/>
    </int2:bookmark>
    <int2:bookmark int2:bookmarkName="_Int_9cMcr3gY" int2:invalidationBookmarkName="" int2:hashCode="87hrE9u8HyXx7Y" int2:id="nZrEhIWN">
      <int2:state int2:type="gram" int2:value="Rejected"/>
    </int2:bookmark>
    <int2:bookmark int2:bookmarkName="_Int_ArLdUGHl" int2:invalidationBookmarkName="" int2:hashCode="87hrE9u8HyXx7Y" int2:id="mfSoT5Kp">
      <int2:state int2:type="gram" int2:value="Rejected"/>
    </int2:bookmark>
    <int2:bookmark int2:bookmarkName="_Int_Mf0x7v5c" int2:invalidationBookmarkName="" int2:hashCode="87hrE9u8HyXx7Y" int2:id="KqBdW5GV">
      <int2:state int2:type="gram" int2:value="Rejected"/>
    </int2:bookmark>
    <int2:bookmark int2:bookmarkName="_Int_RQW0QVoQ" int2:invalidationBookmarkName="" int2:hashCode="87hrE9u8HyXx7Y" int2:id="pVJHgzQK">
      <int2:state int2:type="gram" int2:value="Rejected"/>
    </int2:bookmark>
    <int2:bookmark int2:bookmarkName="_Int_peZBsK23" int2:invalidationBookmarkName="" int2:hashCode="87hrE9u8HyXx7Y" int2:id="2KAZRnIY">
      <int2:state int2:type="gram" int2:value="Rejected"/>
    </int2:bookmark>
    <int2:bookmark int2:bookmarkName="_Int_D6TJuGom" int2:invalidationBookmarkName="" int2:hashCode="87hrE9u8HyXx7Y" int2:id="n4ss4Ds6">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EF46FA"/>
    <w:multiLevelType w:val="hybridMultilevel"/>
    <w:tmpl w:val="38D47C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6C3382"/>
    <w:multiLevelType w:val="multilevel"/>
    <w:tmpl w:val="7C0AFD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D4D6C85"/>
    <w:multiLevelType w:val="multilevel"/>
    <w:tmpl w:val="0E0E7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DF2318D"/>
    <w:multiLevelType w:val="multilevel"/>
    <w:tmpl w:val="57A017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2F038E7"/>
    <w:multiLevelType w:val="multilevel"/>
    <w:tmpl w:val="64129A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85E1452"/>
    <w:multiLevelType w:val="hybridMultilevel"/>
    <w:tmpl w:val="688C18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4D07EE"/>
    <w:multiLevelType w:val="hybridMultilevel"/>
    <w:tmpl w:val="0422CFC2"/>
    <w:lvl w:ilvl="0" w:tplc="FA4CE018">
      <w:start w:val="1"/>
      <w:numFmt w:val="bullet"/>
      <w:lvlText w:val=""/>
      <w:lvlJc w:val="left"/>
      <w:pPr>
        <w:ind w:left="720" w:hanging="360"/>
      </w:pPr>
      <w:rPr>
        <w:rFonts w:ascii="Symbol" w:hAnsi="Symbol" w:hint="default"/>
      </w:rPr>
    </w:lvl>
    <w:lvl w:ilvl="1" w:tplc="B082F160">
      <w:start w:val="1"/>
      <w:numFmt w:val="bullet"/>
      <w:lvlText w:val="o"/>
      <w:lvlJc w:val="left"/>
      <w:pPr>
        <w:ind w:left="1440" w:hanging="360"/>
      </w:pPr>
      <w:rPr>
        <w:rFonts w:ascii="Courier New" w:hAnsi="Courier New" w:hint="default"/>
      </w:rPr>
    </w:lvl>
    <w:lvl w:ilvl="2" w:tplc="88F248B2">
      <w:start w:val="1"/>
      <w:numFmt w:val="bullet"/>
      <w:lvlText w:val=""/>
      <w:lvlJc w:val="left"/>
      <w:pPr>
        <w:ind w:left="2160" w:hanging="360"/>
      </w:pPr>
      <w:rPr>
        <w:rFonts w:ascii="Wingdings" w:hAnsi="Wingdings" w:hint="default"/>
      </w:rPr>
    </w:lvl>
    <w:lvl w:ilvl="3" w:tplc="32A689FC">
      <w:start w:val="1"/>
      <w:numFmt w:val="bullet"/>
      <w:lvlText w:val=""/>
      <w:lvlJc w:val="left"/>
      <w:pPr>
        <w:ind w:left="2880" w:hanging="360"/>
      </w:pPr>
      <w:rPr>
        <w:rFonts w:ascii="Symbol" w:hAnsi="Symbol" w:hint="default"/>
      </w:rPr>
    </w:lvl>
    <w:lvl w:ilvl="4" w:tplc="28408092">
      <w:start w:val="1"/>
      <w:numFmt w:val="bullet"/>
      <w:lvlText w:val="o"/>
      <w:lvlJc w:val="left"/>
      <w:pPr>
        <w:ind w:left="3600" w:hanging="360"/>
      </w:pPr>
      <w:rPr>
        <w:rFonts w:ascii="Courier New" w:hAnsi="Courier New" w:hint="default"/>
      </w:rPr>
    </w:lvl>
    <w:lvl w:ilvl="5" w:tplc="CFAA604C">
      <w:start w:val="1"/>
      <w:numFmt w:val="bullet"/>
      <w:lvlText w:val=""/>
      <w:lvlJc w:val="left"/>
      <w:pPr>
        <w:ind w:left="4320" w:hanging="360"/>
      </w:pPr>
      <w:rPr>
        <w:rFonts w:ascii="Wingdings" w:hAnsi="Wingdings" w:hint="default"/>
      </w:rPr>
    </w:lvl>
    <w:lvl w:ilvl="6" w:tplc="E0800EFE">
      <w:start w:val="1"/>
      <w:numFmt w:val="bullet"/>
      <w:lvlText w:val=""/>
      <w:lvlJc w:val="left"/>
      <w:pPr>
        <w:ind w:left="5040" w:hanging="360"/>
      </w:pPr>
      <w:rPr>
        <w:rFonts w:ascii="Symbol" w:hAnsi="Symbol" w:hint="default"/>
      </w:rPr>
    </w:lvl>
    <w:lvl w:ilvl="7" w:tplc="A0F43E6E">
      <w:start w:val="1"/>
      <w:numFmt w:val="bullet"/>
      <w:lvlText w:val="o"/>
      <w:lvlJc w:val="left"/>
      <w:pPr>
        <w:ind w:left="5760" w:hanging="360"/>
      </w:pPr>
      <w:rPr>
        <w:rFonts w:ascii="Courier New" w:hAnsi="Courier New" w:hint="default"/>
      </w:rPr>
    </w:lvl>
    <w:lvl w:ilvl="8" w:tplc="532C1FC8">
      <w:start w:val="1"/>
      <w:numFmt w:val="bullet"/>
      <w:lvlText w:val=""/>
      <w:lvlJc w:val="left"/>
      <w:pPr>
        <w:ind w:left="6480" w:hanging="360"/>
      </w:pPr>
      <w:rPr>
        <w:rFonts w:ascii="Wingdings" w:hAnsi="Wingdings" w:hint="default"/>
      </w:rPr>
    </w:lvl>
  </w:abstractNum>
  <w:abstractNum w:abstractNumId="7" w15:restartNumberingAfterBreak="0">
    <w:nsid w:val="5BFA4476"/>
    <w:multiLevelType w:val="multilevel"/>
    <w:tmpl w:val="26DC0D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CF7008F"/>
    <w:multiLevelType w:val="multilevel"/>
    <w:tmpl w:val="532E7E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EC96879"/>
    <w:multiLevelType w:val="multilevel"/>
    <w:tmpl w:val="7E2499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F61171F"/>
    <w:multiLevelType w:val="hybridMultilevel"/>
    <w:tmpl w:val="A75A94DC"/>
    <w:lvl w:ilvl="0" w:tplc="424A7654">
      <w:start w:val="1"/>
      <w:numFmt w:val="bullet"/>
      <w:lvlText w:val=""/>
      <w:lvlJc w:val="left"/>
      <w:pPr>
        <w:ind w:left="720" w:hanging="360"/>
      </w:pPr>
      <w:rPr>
        <w:rFonts w:ascii="Symbol" w:hAnsi="Symbol" w:hint="default"/>
      </w:rPr>
    </w:lvl>
    <w:lvl w:ilvl="1" w:tplc="17B28AAA">
      <w:start w:val="1"/>
      <w:numFmt w:val="bullet"/>
      <w:lvlText w:val="o"/>
      <w:lvlJc w:val="left"/>
      <w:pPr>
        <w:ind w:left="1440" w:hanging="360"/>
      </w:pPr>
      <w:rPr>
        <w:rFonts w:ascii="Courier New" w:hAnsi="Courier New" w:hint="default"/>
      </w:rPr>
    </w:lvl>
    <w:lvl w:ilvl="2" w:tplc="215C4784">
      <w:start w:val="1"/>
      <w:numFmt w:val="bullet"/>
      <w:lvlText w:val=""/>
      <w:lvlJc w:val="left"/>
      <w:pPr>
        <w:ind w:left="2160" w:hanging="360"/>
      </w:pPr>
      <w:rPr>
        <w:rFonts w:ascii="Wingdings" w:hAnsi="Wingdings" w:hint="default"/>
      </w:rPr>
    </w:lvl>
    <w:lvl w:ilvl="3" w:tplc="EB6088B6">
      <w:start w:val="1"/>
      <w:numFmt w:val="bullet"/>
      <w:lvlText w:val=""/>
      <w:lvlJc w:val="left"/>
      <w:pPr>
        <w:ind w:left="2880" w:hanging="360"/>
      </w:pPr>
      <w:rPr>
        <w:rFonts w:ascii="Symbol" w:hAnsi="Symbol" w:hint="default"/>
      </w:rPr>
    </w:lvl>
    <w:lvl w:ilvl="4" w:tplc="3580D536">
      <w:start w:val="1"/>
      <w:numFmt w:val="bullet"/>
      <w:lvlText w:val="o"/>
      <w:lvlJc w:val="left"/>
      <w:pPr>
        <w:ind w:left="3600" w:hanging="360"/>
      </w:pPr>
      <w:rPr>
        <w:rFonts w:ascii="Courier New" w:hAnsi="Courier New" w:hint="default"/>
      </w:rPr>
    </w:lvl>
    <w:lvl w:ilvl="5" w:tplc="37C6FEB8">
      <w:start w:val="1"/>
      <w:numFmt w:val="bullet"/>
      <w:lvlText w:val=""/>
      <w:lvlJc w:val="left"/>
      <w:pPr>
        <w:ind w:left="4320" w:hanging="360"/>
      </w:pPr>
      <w:rPr>
        <w:rFonts w:ascii="Wingdings" w:hAnsi="Wingdings" w:hint="default"/>
      </w:rPr>
    </w:lvl>
    <w:lvl w:ilvl="6" w:tplc="A600FEAE">
      <w:start w:val="1"/>
      <w:numFmt w:val="bullet"/>
      <w:lvlText w:val=""/>
      <w:lvlJc w:val="left"/>
      <w:pPr>
        <w:ind w:left="5040" w:hanging="360"/>
      </w:pPr>
      <w:rPr>
        <w:rFonts w:ascii="Symbol" w:hAnsi="Symbol" w:hint="default"/>
      </w:rPr>
    </w:lvl>
    <w:lvl w:ilvl="7" w:tplc="14820882">
      <w:start w:val="1"/>
      <w:numFmt w:val="bullet"/>
      <w:lvlText w:val="o"/>
      <w:lvlJc w:val="left"/>
      <w:pPr>
        <w:ind w:left="5760" w:hanging="360"/>
      </w:pPr>
      <w:rPr>
        <w:rFonts w:ascii="Courier New" w:hAnsi="Courier New" w:hint="default"/>
      </w:rPr>
    </w:lvl>
    <w:lvl w:ilvl="8" w:tplc="D7AEA8B6">
      <w:start w:val="1"/>
      <w:numFmt w:val="bullet"/>
      <w:lvlText w:val=""/>
      <w:lvlJc w:val="left"/>
      <w:pPr>
        <w:ind w:left="6480" w:hanging="360"/>
      </w:pPr>
      <w:rPr>
        <w:rFonts w:ascii="Wingdings" w:hAnsi="Wingdings" w:hint="default"/>
      </w:rPr>
    </w:lvl>
  </w:abstractNum>
  <w:abstractNum w:abstractNumId="11" w15:restartNumberingAfterBreak="0">
    <w:nsid w:val="715FF7F6"/>
    <w:multiLevelType w:val="hybridMultilevel"/>
    <w:tmpl w:val="F9A02280"/>
    <w:lvl w:ilvl="0" w:tplc="FAFA089A">
      <w:start w:val="1"/>
      <w:numFmt w:val="bullet"/>
      <w:lvlText w:val=""/>
      <w:lvlJc w:val="left"/>
      <w:pPr>
        <w:ind w:left="720" w:hanging="360"/>
      </w:pPr>
      <w:rPr>
        <w:rFonts w:ascii="Symbol" w:hAnsi="Symbol" w:hint="default"/>
      </w:rPr>
    </w:lvl>
    <w:lvl w:ilvl="1" w:tplc="809690F4">
      <w:start w:val="1"/>
      <w:numFmt w:val="bullet"/>
      <w:lvlText w:val="o"/>
      <w:lvlJc w:val="left"/>
      <w:pPr>
        <w:ind w:left="1440" w:hanging="360"/>
      </w:pPr>
      <w:rPr>
        <w:rFonts w:ascii="Courier New" w:hAnsi="Courier New" w:hint="default"/>
      </w:rPr>
    </w:lvl>
    <w:lvl w:ilvl="2" w:tplc="8AE851F6">
      <w:start w:val="1"/>
      <w:numFmt w:val="bullet"/>
      <w:lvlText w:val=""/>
      <w:lvlJc w:val="left"/>
      <w:pPr>
        <w:ind w:left="2160" w:hanging="360"/>
      </w:pPr>
      <w:rPr>
        <w:rFonts w:ascii="Wingdings" w:hAnsi="Wingdings" w:hint="default"/>
      </w:rPr>
    </w:lvl>
    <w:lvl w:ilvl="3" w:tplc="C062FFC6">
      <w:start w:val="1"/>
      <w:numFmt w:val="bullet"/>
      <w:lvlText w:val=""/>
      <w:lvlJc w:val="left"/>
      <w:pPr>
        <w:ind w:left="2880" w:hanging="360"/>
      </w:pPr>
      <w:rPr>
        <w:rFonts w:ascii="Symbol" w:hAnsi="Symbol" w:hint="default"/>
      </w:rPr>
    </w:lvl>
    <w:lvl w:ilvl="4" w:tplc="E28A5540">
      <w:start w:val="1"/>
      <w:numFmt w:val="bullet"/>
      <w:lvlText w:val="o"/>
      <w:lvlJc w:val="left"/>
      <w:pPr>
        <w:ind w:left="3600" w:hanging="360"/>
      </w:pPr>
      <w:rPr>
        <w:rFonts w:ascii="Courier New" w:hAnsi="Courier New" w:hint="default"/>
      </w:rPr>
    </w:lvl>
    <w:lvl w:ilvl="5" w:tplc="F89619B6">
      <w:start w:val="1"/>
      <w:numFmt w:val="bullet"/>
      <w:lvlText w:val=""/>
      <w:lvlJc w:val="left"/>
      <w:pPr>
        <w:ind w:left="4320" w:hanging="360"/>
      </w:pPr>
      <w:rPr>
        <w:rFonts w:ascii="Wingdings" w:hAnsi="Wingdings" w:hint="default"/>
      </w:rPr>
    </w:lvl>
    <w:lvl w:ilvl="6" w:tplc="9B3CBCAC">
      <w:start w:val="1"/>
      <w:numFmt w:val="bullet"/>
      <w:lvlText w:val=""/>
      <w:lvlJc w:val="left"/>
      <w:pPr>
        <w:ind w:left="5040" w:hanging="360"/>
      </w:pPr>
      <w:rPr>
        <w:rFonts w:ascii="Symbol" w:hAnsi="Symbol" w:hint="default"/>
      </w:rPr>
    </w:lvl>
    <w:lvl w:ilvl="7" w:tplc="9BFC9F0E">
      <w:start w:val="1"/>
      <w:numFmt w:val="bullet"/>
      <w:lvlText w:val="o"/>
      <w:lvlJc w:val="left"/>
      <w:pPr>
        <w:ind w:left="5760" w:hanging="360"/>
      </w:pPr>
      <w:rPr>
        <w:rFonts w:ascii="Courier New" w:hAnsi="Courier New" w:hint="default"/>
      </w:rPr>
    </w:lvl>
    <w:lvl w:ilvl="8" w:tplc="58B2F8F2">
      <w:start w:val="1"/>
      <w:numFmt w:val="bullet"/>
      <w:lvlText w:val=""/>
      <w:lvlJc w:val="left"/>
      <w:pPr>
        <w:ind w:left="6480" w:hanging="360"/>
      </w:pPr>
      <w:rPr>
        <w:rFonts w:ascii="Wingdings" w:hAnsi="Wingdings" w:hint="default"/>
      </w:rPr>
    </w:lvl>
  </w:abstractNum>
  <w:abstractNum w:abstractNumId="12" w15:restartNumberingAfterBreak="0">
    <w:nsid w:val="78047388"/>
    <w:multiLevelType w:val="hybridMultilevel"/>
    <w:tmpl w:val="D45ED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0"/>
  </w:num>
  <w:num w:numId="3">
    <w:abstractNumId w:val="11"/>
  </w:num>
  <w:num w:numId="4">
    <w:abstractNumId w:val="9"/>
  </w:num>
  <w:num w:numId="5">
    <w:abstractNumId w:val="2"/>
  </w:num>
  <w:num w:numId="6">
    <w:abstractNumId w:val="1"/>
  </w:num>
  <w:num w:numId="7">
    <w:abstractNumId w:val="8"/>
  </w:num>
  <w:num w:numId="8">
    <w:abstractNumId w:val="3"/>
  </w:num>
  <w:num w:numId="9">
    <w:abstractNumId w:val="7"/>
  </w:num>
  <w:num w:numId="10">
    <w:abstractNumId w:val="4"/>
  </w:num>
  <w:num w:numId="11">
    <w:abstractNumId w:val="12"/>
  </w:num>
  <w:num w:numId="12">
    <w:abstractNumId w:val="5"/>
  </w:num>
  <w:num w:numId="13">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ason Malone">
    <w15:presenceInfo w15:providerId="None" w15:userId="Jason Malon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revisionView w:markup="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727D"/>
    <w:rsid w:val="000445EC"/>
    <w:rsid w:val="000B3FFB"/>
    <w:rsid w:val="00117F2B"/>
    <w:rsid w:val="004A6354"/>
    <w:rsid w:val="004D1DBC"/>
    <w:rsid w:val="004D4433"/>
    <w:rsid w:val="005E394C"/>
    <w:rsid w:val="00606E90"/>
    <w:rsid w:val="00783BB0"/>
    <w:rsid w:val="007C64CA"/>
    <w:rsid w:val="008A3007"/>
    <w:rsid w:val="008F27D9"/>
    <w:rsid w:val="009C2393"/>
    <w:rsid w:val="009C7BE3"/>
    <w:rsid w:val="00A86B0D"/>
    <w:rsid w:val="00B53691"/>
    <w:rsid w:val="00B70087"/>
    <w:rsid w:val="00B82D51"/>
    <w:rsid w:val="00D40302"/>
    <w:rsid w:val="00DF27C9"/>
    <w:rsid w:val="00E2727D"/>
    <w:rsid w:val="00E7564A"/>
    <w:rsid w:val="00EF5BC8"/>
    <w:rsid w:val="0107212D"/>
    <w:rsid w:val="024C1C31"/>
    <w:rsid w:val="05E15F85"/>
    <w:rsid w:val="067DE03C"/>
    <w:rsid w:val="085E473C"/>
    <w:rsid w:val="08FFBAF2"/>
    <w:rsid w:val="090FFB46"/>
    <w:rsid w:val="097B7D44"/>
    <w:rsid w:val="0A1B922F"/>
    <w:rsid w:val="0B7E1BE1"/>
    <w:rsid w:val="0DA06A4B"/>
    <w:rsid w:val="0E769540"/>
    <w:rsid w:val="0F0AE468"/>
    <w:rsid w:val="0FED863A"/>
    <w:rsid w:val="102DD531"/>
    <w:rsid w:val="1427A1E6"/>
    <w:rsid w:val="14F8AAE8"/>
    <w:rsid w:val="1824AE36"/>
    <w:rsid w:val="18B89BD3"/>
    <w:rsid w:val="18F78BC0"/>
    <w:rsid w:val="1938F2FF"/>
    <w:rsid w:val="196B91D4"/>
    <w:rsid w:val="1A0B8008"/>
    <w:rsid w:val="1AA25506"/>
    <w:rsid w:val="1B103D1C"/>
    <w:rsid w:val="1B96A04F"/>
    <w:rsid w:val="1BC3F7D7"/>
    <w:rsid w:val="1D8546FA"/>
    <w:rsid w:val="1DBB8E67"/>
    <w:rsid w:val="1DFC6ACE"/>
    <w:rsid w:val="1E7F5A40"/>
    <w:rsid w:val="1F5B6A97"/>
    <w:rsid w:val="1FB8B1C0"/>
    <w:rsid w:val="2103EAE0"/>
    <w:rsid w:val="212C05F2"/>
    <w:rsid w:val="21A6D51E"/>
    <w:rsid w:val="2260EFB4"/>
    <w:rsid w:val="22AB1BD4"/>
    <w:rsid w:val="2335850E"/>
    <w:rsid w:val="2357C4A5"/>
    <w:rsid w:val="24C4BA2D"/>
    <w:rsid w:val="254DD025"/>
    <w:rsid w:val="25AAF1CD"/>
    <w:rsid w:val="25B8292F"/>
    <w:rsid w:val="26269BC3"/>
    <w:rsid w:val="2654488A"/>
    <w:rsid w:val="2667ACC5"/>
    <w:rsid w:val="2A6C8117"/>
    <w:rsid w:val="2A76DFE9"/>
    <w:rsid w:val="2C8A7D4F"/>
    <w:rsid w:val="2E148882"/>
    <w:rsid w:val="2FE50F67"/>
    <w:rsid w:val="30A7BC55"/>
    <w:rsid w:val="30DFEBC9"/>
    <w:rsid w:val="316241E1"/>
    <w:rsid w:val="316ADC6D"/>
    <w:rsid w:val="32C30848"/>
    <w:rsid w:val="33B16D13"/>
    <w:rsid w:val="3691B528"/>
    <w:rsid w:val="3693D1D8"/>
    <w:rsid w:val="36E0C33D"/>
    <w:rsid w:val="377D0FB7"/>
    <w:rsid w:val="39147F54"/>
    <w:rsid w:val="3B7C8A87"/>
    <w:rsid w:val="3C36FED7"/>
    <w:rsid w:val="3DC8AC99"/>
    <w:rsid w:val="3E366946"/>
    <w:rsid w:val="3F136404"/>
    <w:rsid w:val="3FE361BD"/>
    <w:rsid w:val="40CF4064"/>
    <w:rsid w:val="41B30635"/>
    <w:rsid w:val="42A262E7"/>
    <w:rsid w:val="436C0C28"/>
    <w:rsid w:val="440EB355"/>
    <w:rsid w:val="45A2E825"/>
    <w:rsid w:val="46FE9FE6"/>
    <w:rsid w:val="486210E5"/>
    <w:rsid w:val="48836A3A"/>
    <w:rsid w:val="48D35789"/>
    <w:rsid w:val="4927B352"/>
    <w:rsid w:val="49C9816F"/>
    <w:rsid w:val="4A5E139A"/>
    <w:rsid w:val="4AB9676F"/>
    <w:rsid w:val="4B1718C5"/>
    <w:rsid w:val="4BC64837"/>
    <w:rsid w:val="4C55767D"/>
    <w:rsid w:val="4C5A4895"/>
    <w:rsid w:val="4CDA18A3"/>
    <w:rsid w:val="4DED8199"/>
    <w:rsid w:val="4FE43892"/>
    <w:rsid w:val="505513A6"/>
    <w:rsid w:val="50B8B3EC"/>
    <w:rsid w:val="50EACAC8"/>
    <w:rsid w:val="52276511"/>
    <w:rsid w:val="52B6A125"/>
    <w:rsid w:val="538CA66D"/>
    <w:rsid w:val="5567A57C"/>
    <w:rsid w:val="5589AF7F"/>
    <w:rsid w:val="57E26457"/>
    <w:rsid w:val="58249E04"/>
    <w:rsid w:val="594EB3E9"/>
    <w:rsid w:val="5B6B677B"/>
    <w:rsid w:val="5BC7ABA3"/>
    <w:rsid w:val="5D1C9DF2"/>
    <w:rsid w:val="5FC65BBB"/>
    <w:rsid w:val="62EEF7A0"/>
    <w:rsid w:val="630B6F29"/>
    <w:rsid w:val="63E51FBD"/>
    <w:rsid w:val="6486E59D"/>
    <w:rsid w:val="65F4B74B"/>
    <w:rsid w:val="6613E32D"/>
    <w:rsid w:val="680B72A4"/>
    <w:rsid w:val="68809799"/>
    <w:rsid w:val="688C7F16"/>
    <w:rsid w:val="69DC0B64"/>
    <w:rsid w:val="6A92E5AA"/>
    <w:rsid w:val="6A99DCD2"/>
    <w:rsid w:val="6AF9BC07"/>
    <w:rsid w:val="6B0588BF"/>
    <w:rsid w:val="6D159168"/>
    <w:rsid w:val="6FB2AF2B"/>
    <w:rsid w:val="70D882A3"/>
    <w:rsid w:val="72EB789B"/>
    <w:rsid w:val="730B9A8C"/>
    <w:rsid w:val="731A4ED2"/>
    <w:rsid w:val="7487038E"/>
    <w:rsid w:val="748B8B62"/>
    <w:rsid w:val="748BDC8F"/>
    <w:rsid w:val="74B2C57D"/>
    <w:rsid w:val="7510BC7F"/>
    <w:rsid w:val="75B9FFFC"/>
    <w:rsid w:val="763F4C3D"/>
    <w:rsid w:val="76F02FE9"/>
    <w:rsid w:val="779CBC15"/>
    <w:rsid w:val="78C17B8E"/>
    <w:rsid w:val="7913B92B"/>
    <w:rsid w:val="796DE74E"/>
    <w:rsid w:val="7978D477"/>
    <w:rsid w:val="79D7FFB5"/>
    <w:rsid w:val="7A0AADAE"/>
    <w:rsid w:val="7A106106"/>
    <w:rsid w:val="7BAEA787"/>
    <w:rsid w:val="7C809F06"/>
    <w:rsid w:val="7CD457EF"/>
    <w:rsid w:val="7E7E0A69"/>
    <w:rsid w:val="7F0ED3B2"/>
    <w:rsid w:val="7F37C017"/>
    <w:rsid w:val="7F5BDC16"/>
    <w:rsid w:val="7FFE20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C892D"/>
  <w15:docId w15:val="{B67F19A5-4D8D-49AF-B584-FC4084E98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EF5BC8"/>
    <w:pPr>
      <w:tabs>
        <w:tab w:val="center" w:pos="4513"/>
        <w:tab w:val="right" w:pos="9026"/>
      </w:tabs>
      <w:spacing w:line="240" w:lineRule="auto"/>
    </w:pPr>
  </w:style>
  <w:style w:type="character" w:customStyle="1" w:styleId="HeaderChar">
    <w:name w:val="Header Char"/>
    <w:basedOn w:val="DefaultParagraphFont"/>
    <w:link w:val="Header"/>
    <w:uiPriority w:val="99"/>
    <w:rsid w:val="00EF5BC8"/>
  </w:style>
  <w:style w:type="paragraph" w:styleId="Footer">
    <w:name w:val="footer"/>
    <w:basedOn w:val="Normal"/>
    <w:link w:val="FooterChar"/>
    <w:uiPriority w:val="99"/>
    <w:unhideWhenUsed/>
    <w:rsid w:val="00EF5BC8"/>
    <w:pPr>
      <w:tabs>
        <w:tab w:val="center" w:pos="4513"/>
        <w:tab w:val="right" w:pos="9026"/>
      </w:tabs>
      <w:spacing w:line="240" w:lineRule="auto"/>
    </w:pPr>
  </w:style>
  <w:style w:type="character" w:customStyle="1" w:styleId="FooterChar">
    <w:name w:val="Footer Char"/>
    <w:basedOn w:val="DefaultParagraphFont"/>
    <w:link w:val="Footer"/>
    <w:uiPriority w:val="99"/>
    <w:rsid w:val="00EF5BC8"/>
  </w:style>
  <w:style w:type="paragraph" w:styleId="ListParagraph">
    <w:name w:val="List Paragraph"/>
    <w:basedOn w:val="Normal"/>
    <w:uiPriority w:val="34"/>
    <w:qFormat/>
    <w:rsid w:val="00B70087"/>
    <w:pPr>
      <w:ind w:left="720"/>
      <w:contextualSpacing/>
    </w:pPr>
  </w:style>
  <w:style w:type="character" w:styleId="Hyperlink">
    <w:name w:val="Hyperlink"/>
    <w:basedOn w:val="DefaultParagraphFont"/>
    <w:uiPriority w:val="99"/>
    <w:unhideWhenUsed/>
    <w:rsid w:val="48D35789"/>
    <w:rPr>
      <w:color w:val="0000FF"/>
      <w:u w:val="single"/>
    </w:rPr>
  </w:style>
  <w:style w:type="paragraph" w:styleId="TOC3">
    <w:name w:val="toc 3"/>
    <w:basedOn w:val="Normal"/>
    <w:next w:val="Normal"/>
    <w:uiPriority w:val="39"/>
    <w:unhideWhenUsed/>
    <w:rsid w:val="48D35789"/>
    <w:pPr>
      <w:spacing w:after="100"/>
      <w:ind w:left="440"/>
    </w:pPr>
  </w:style>
  <w:style w:type="paragraph" w:styleId="BalloonText">
    <w:name w:val="Balloon Text"/>
    <w:basedOn w:val="Normal"/>
    <w:link w:val="BalloonTextChar"/>
    <w:uiPriority w:val="99"/>
    <w:semiHidden/>
    <w:unhideWhenUsed/>
    <w:rsid w:val="004D443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443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ac97ea3d350e49e2"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people" Target="peop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3dab0b93-0681-467f-b89f-f1b617f332f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DEE179B7C277B4FAB4759490C5BDCDC" ma:contentTypeVersion="15" ma:contentTypeDescription="Create a new document." ma:contentTypeScope="" ma:versionID="948ff368837eb57ffcea5690b293c083">
  <xsd:schema xmlns:xsd="http://www.w3.org/2001/XMLSchema" xmlns:xs="http://www.w3.org/2001/XMLSchema" xmlns:p="http://schemas.microsoft.com/office/2006/metadata/properties" xmlns:ns3="3dab0b93-0681-467f-b89f-f1b617f332f9" xmlns:ns4="816b9f84-f94a-429b-8b5d-3816ea7d0f83" targetNamespace="http://schemas.microsoft.com/office/2006/metadata/properties" ma:root="true" ma:fieldsID="82d2b7b3da1419ea2f0704a50a6ca494" ns3:_="" ns4:_="">
    <xsd:import namespace="3dab0b93-0681-467f-b89f-f1b617f332f9"/>
    <xsd:import namespace="816b9f84-f94a-429b-8b5d-3816ea7d0f8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element ref="ns3:_activity" minOccurs="0"/>
                <xsd:element ref="ns3:MediaServiceObjectDetectorVersions" minOccurs="0"/>
                <xsd:element ref="ns3:MediaServiceSearchPropertie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ab0b93-0681-467f-b89f-f1b617f332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DateTaken" ma:index="22"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16b9f84-f94a-429b-8b5d-3816ea7d0f83"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507ED2-9756-40B9-85DA-CC98307D4C4E}">
  <ds:schemaRefs>
    <ds:schemaRef ds:uri="http://schemas.microsoft.com/sharepoint/v3/contenttype/forms"/>
  </ds:schemaRefs>
</ds:datastoreItem>
</file>

<file path=customXml/itemProps2.xml><?xml version="1.0" encoding="utf-8"?>
<ds:datastoreItem xmlns:ds="http://schemas.openxmlformats.org/officeDocument/2006/customXml" ds:itemID="{C8321D74-FF19-49D2-B598-0EC5F123DAE1}">
  <ds:schemaRefs>
    <ds:schemaRef ds:uri="http://schemas.microsoft.com/office/2006/metadata/properties"/>
    <ds:schemaRef ds:uri="http://purl.org/dc/terms/"/>
    <ds:schemaRef ds:uri="http://schemas.openxmlformats.org/package/2006/metadata/core-properties"/>
    <ds:schemaRef ds:uri="http://purl.org/dc/dcmitype/"/>
    <ds:schemaRef ds:uri="http://schemas.microsoft.com/office/2006/documentManagement/types"/>
    <ds:schemaRef ds:uri="816b9f84-f94a-429b-8b5d-3816ea7d0f83"/>
    <ds:schemaRef ds:uri="http://purl.org/dc/elements/1.1/"/>
    <ds:schemaRef ds:uri="http://schemas.microsoft.com/office/infopath/2007/PartnerControls"/>
    <ds:schemaRef ds:uri="3dab0b93-0681-467f-b89f-f1b617f332f9"/>
    <ds:schemaRef ds:uri="http://www.w3.org/XML/1998/namespace"/>
  </ds:schemaRefs>
</ds:datastoreItem>
</file>

<file path=customXml/itemProps3.xml><?xml version="1.0" encoding="utf-8"?>
<ds:datastoreItem xmlns:ds="http://schemas.openxmlformats.org/officeDocument/2006/customXml" ds:itemID="{4BCE8405-1CB1-4D76-943D-22BEB0E37E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ab0b93-0681-467f-b89f-f1b617f332f9"/>
    <ds:schemaRef ds:uri="816b9f84-f94a-429b-8b5d-3816ea7d0f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539F80D-6E55-4C8D-A851-77F8C98645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D2B28580</Template>
  <TotalTime>2</TotalTime>
  <Pages>15</Pages>
  <Words>3926</Words>
  <Characters>22379</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Jason Malone</dc:creator>
  <cp:lastModifiedBy>Jason Malone</cp:lastModifiedBy>
  <cp:revision>3</cp:revision>
  <cp:lastPrinted>2026-09-16T10:04:00Z</cp:lastPrinted>
  <dcterms:created xsi:type="dcterms:W3CDTF">2026-09-16T10:29:00Z</dcterms:created>
  <dcterms:modified xsi:type="dcterms:W3CDTF">2026-09-16T10:32:00Z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0x010100DDEE179B7C277B4FAB4759490C5BDCDC</vt:lpwstr>
  </property>
</Properties>
</file>